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68A68AB3" w:rsidRDefault="68A68AB3" w14:paraId="27EC704C" w14:textId="7B71DDD3"/>
    <w:p w:rsidRPr="008B5680" w:rsidR="00F806F7" w:rsidP="002B7A91" w:rsidRDefault="00F806F7" w14:paraId="2FFBF0A8" w14:textId="10028380">
      <w:r w:rsidRPr="008B5680">
        <w:rPr>
          <w:noProof/>
        </w:rPr>
        <w:drawing>
          <wp:anchor distT="0" distB="0" distL="114300" distR="114300" simplePos="0" relativeHeight="251658241" behindDoc="1" locked="0" layoutInCell="1" allowOverlap="1" wp14:anchorId="763241E9" wp14:editId="2F9AB6BC">
            <wp:simplePos x="0" y="0"/>
            <wp:positionH relativeFrom="column">
              <wp:posOffset>2278380</wp:posOffset>
            </wp:positionH>
            <wp:positionV relativeFrom="paragraph">
              <wp:posOffset>-380365</wp:posOffset>
            </wp:positionV>
            <wp:extent cx="1373676" cy="1142898"/>
            <wp:effectExtent l="0" t="0" r="0" b="635"/>
            <wp:wrapNone/>
            <wp:docPr id="6" name="Picture 6" descr="A picture containing logo&#10;&#10;Description automatically generated">
              <a:extLst xmlns:a="http://schemas.openxmlformats.org/drawingml/2006/main">
                <a:ext uri="{FF2B5EF4-FFF2-40B4-BE49-F238E27FC236}">
                  <a16:creationId xmlns:a16="http://schemas.microsoft.com/office/drawing/2014/main" id="{1BECF8FE-C601-4E5C-912E-070D94319E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73676" cy="1142898"/>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8B5680" w:rsidR="00F806F7" w:rsidP="00F806F7" w:rsidRDefault="00F806F7" w14:paraId="21EB2196" w14:textId="4226C65A">
      <w:pPr>
        <w:jc w:val="center"/>
        <w:rPr>
          <w:rFonts w:cstheme="minorHAnsi"/>
          <w:b/>
          <w:bCs/>
          <w:sz w:val="48"/>
          <w:szCs w:val="48"/>
        </w:rPr>
      </w:pPr>
    </w:p>
    <w:p w:rsidRPr="008B5680" w:rsidR="00F806F7" w:rsidP="00F806F7" w:rsidRDefault="00F806F7" w14:paraId="551951C7" w14:textId="10CC624C">
      <w:pPr>
        <w:jc w:val="center"/>
      </w:pPr>
      <w:r w:rsidRPr="280054E4" w:rsidR="3E0A310A">
        <w:rPr>
          <w:rFonts w:cs="Calibri" w:cstheme="minorAscii"/>
          <w:b w:val="1"/>
          <w:bCs w:val="1"/>
          <w:sz w:val="44"/>
          <w:szCs w:val="44"/>
        </w:rPr>
        <w:t xml:space="preserve">2026 </w:t>
      </w:r>
      <w:r w:rsidRPr="280054E4" w:rsidR="00F806F7">
        <w:rPr>
          <w:rFonts w:cs="Calibri" w:cstheme="minorAscii"/>
          <w:b w:val="1"/>
          <w:bCs w:val="1"/>
          <w:sz w:val="44"/>
          <w:szCs w:val="44"/>
        </w:rPr>
        <w:t>MNADE</w:t>
      </w:r>
      <w:r w:rsidRPr="280054E4" w:rsidR="00F806F7">
        <w:rPr>
          <w:rFonts w:cs="Calibri" w:cstheme="minorAscii"/>
          <w:b w:val="1"/>
          <w:bCs w:val="1"/>
          <w:sz w:val="44"/>
          <w:szCs w:val="44"/>
        </w:rPr>
        <w:t xml:space="preserve"> Conference</w:t>
      </w:r>
    </w:p>
    <w:p w:rsidR="2E32209E" w:rsidP="280054E4" w:rsidRDefault="2E32209E" w14:paraId="11D76E73" w14:textId="213331E6">
      <w:pPr>
        <w:jc w:val="center"/>
      </w:pPr>
      <w:r w:rsidRPr="280054E4" w:rsidR="2E32209E">
        <w:rPr>
          <w:rFonts w:cs="Calibri" w:cstheme="minorAscii"/>
          <w:b w:val="1"/>
          <w:bCs w:val="1"/>
          <w:sz w:val="44"/>
          <w:szCs w:val="44"/>
        </w:rPr>
        <w:t xml:space="preserve">In Partnership with ATLAS, </w:t>
      </w:r>
      <w:r w:rsidRPr="280054E4" w:rsidR="2E32209E">
        <w:rPr>
          <w:rFonts w:cs="Calibri" w:cstheme="minorAscii"/>
          <w:b w:val="1"/>
          <w:bCs w:val="1"/>
          <w:sz w:val="44"/>
          <w:szCs w:val="44"/>
        </w:rPr>
        <w:t>MnWE</w:t>
      </w:r>
      <w:r w:rsidRPr="280054E4" w:rsidR="2E32209E">
        <w:rPr>
          <w:rFonts w:cs="Calibri" w:cstheme="minorAscii"/>
          <w:b w:val="1"/>
          <w:bCs w:val="1"/>
          <w:sz w:val="44"/>
          <w:szCs w:val="44"/>
        </w:rPr>
        <w:t xml:space="preserve"> &amp; MinnMATYC</w:t>
      </w:r>
    </w:p>
    <w:p w:rsidRPr="008B5680" w:rsidR="00F806F7" w:rsidP="280054E4" w:rsidRDefault="00F806F7" w14:paraId="0E32A763" w14:textId="306B5072">
      <w:pPr>
        <w:jc w:val="center"/>
        <w:rPr>
          <w:rFonts w:cs="Calibri" w:cstheme="minorAscii"/>
          <w:b w:val="1"/>
          <w:bCs w:val="1"/>
          <w:sz w:val="44"/>
          <w:szCs w:val="44"/>
        </w:rPr>
      </w:pPr>
      <w:r w:rsidRPr="280054E4" w:rsidR="00F806F7">
        <w:rPr>
          <w:rFonts w:cs="Calibri" w:cstheme="minorAscii"/>
          <w:b w:val="1"/>
          <w:bCs w:val="1"/>
          <w:sz w:val="44"/>
          <w:szCs w:val="44"/>
        </w:rPr>
        <w:t xml:space="preserve">September </w:t>
      </w:r>
      <w:r w:rsidRPr="280054E4" w:rsidR="007D572A">
        <w:rPr>
          <w:rFonts w:cs="Calibri" w:cstheme="minorAscii"/>
          <w:b w:val="1"/>
          <w:bCs w:val="1"/>
          <w:sz w:val="44"/>
          <w:szCs w:val="44"/>
        </w:rPr>
        <w:t>1</w:t>
      </w:r>
      <w:r w:rsidRPr="280054E4" w:rsidR="66C40E13">
        <w:rPr>
          <w:rFonts w:cs="Calibri" w:cstheme="minorAscii"/>
          <w:b w:val="1"/>
          <w:bCs w:val="1"/>
          <w:sz w:val="44"/>
          <w:szCs w:val="44"/>
        </w:rPr>
        <w:t>7</w:t>
      </w:r>
      <w:r w:rsidRPr="280054E4" w:rsidR="007D572A">
        <w:rPr>
          <w:rFonts w:cs="Calibri" w:cstheme="minorAscii"/>
          <w:b w:val="1"/>
          <w:bCs w:val="1"/>
          <w:sz w:val="44"/>
          <w:szCs w:val="44"/>
          <w:vertAlign w:val="superscript"/>
        </w:rPr>
        <w:t>th</w:t>
      </w:r>
      <w:r w:rsidRPr="280054E4" w:rsidR="00616F9F">
        <w:rPr>
          <w:rFonts w:cs="Calibri" w:cstheme="minorAscii"/>
          <w:b w:val="1"/>
          <w:bCs w:val="1"/>
          <w:sz w:val="44"/>
          <w:szCs w:val="44"/>
          <w:vertAlign w:val="superscript"/>
        </w:rPr>
        <w:t xml:space="preserve"> </w:t>
      </w:r>
      <w:r w:rsidRPr="280054E4" w:rsidR="00F806F7">
        <w:rPr>
          <w:rFonts w:cs="Calibri" w:cstheme="minorAscii"/>
          <w:b w:val="1"/>
          <w:bCs w:val="1"/>
          <w:sz w:val="44"/>
          <w:szCs w:val="44"/>
        </w:rPr>
        <w:t>-</w:t>
      </w:r>
      <w:r w:rsidRPr="280054E4" w:rsidR="00616F9F">
        <w:rPr>
          <w:rFonts w:cs="Calibri" w:cstheme="minorAscii"/>
          <w:b w:val="1"/>
          <w:bCs w:val="1"/>
          <w:sz w:val="44"/>
          <w:szCs w:val="44"/>
        </w:rPr>
        <w:t xml:space="preserve"> </w:t>
      </w:r>
      <w:r w:rsidRPr="280054E4" w:rsidR="006808D2">
        <w:rPr>
          <w:rFonts w:cs="Calibri" w:cstheme="minorAscii"/>
          <w:b w:val="1"/>
          <w:bCs w:val="1"/>
          <w:sz w:val="44"/>
          <w:szCs w:val="44"/>
        </w:rPr>
        <w:t>1</w:t>
      </w:r>
      <w:r w:rsidRPr="280054E4" w:rsidR="5CECB663">
        <w:rPr>
          <w:rFonts w:cs="Calibri" w:cstheme="minorAscii"/>
          <w:b w:val="1"/>
          <w:bCs w:val="1"/>
          <w:sz w:val="44"/>
          <w:szCs w:val="44"/>
        </w:rPr>
        <w:t>8</w:t>
      </w:r>
      <w:r w:rsidRPr="280054E4" w:rsidR="00B46DF4">
        <w:rPr>
          <w:rFonts w:cs="Calibri" w:cstheme="minorAscii"/>
          <w:b w:val="1"/>
          <w:bCs w:val="1"/>
          <w:sz w:val="44"/>
          <w:szCs w:val="44"/>
          <w:vertAlign w:val="superscript"/>
        </w:rPr>
        <w:t>th</w:t>
      </w:r>
      <w:r w:rsidRPr="280054E4" w:rsidR="00B46DF4">
        <w:rPr>
          <w:rFonts w:cs="Calibri" w:cstheme="minorAscii"/>
          <w:b w:val="1"/>
          <w:bCs w:val="1"/>
          <w:sz w:val="44"/>
          <w:szCs w:val="44"/>
        </w:rPr>
        <w:t xml:space="preserve">, </w:t>
      </w:r>
      <w:r w:rsidRPr="280054E4" w:rsidR="00F806F7">
        <w:rPr>
          <w:rFonts w:cs="Calibri" w:cstheme="minorAscii"/>
          <w:b w:val="1"/>
          <w:bCs w:val="1"/>
          <w:sz w:val="44"/>
          <w:szCs w:val="44"/>
        </w:rPr>
        <w:t>202</w:t>
      </w:r>
      <w:r w:rsidRPr="280054E4" w:rsidR="472ED394">
        <w:rPr>
          <w:rFonts w:cs="Calibri" w:cstheme="minorAscii"/>
          <w:b w:val="1"/>
          <w:bCs w:val="1"/>
          <w:sz w:val="44"/>
          <w:szCs w:val="44"/>
        </w:rPr>
        <w:t>6</w:t>
      </w:r>
    </w:p>
    <w:p w:rsidRPr="008B5680" w:rsidR="00F806F7" w:rsidP="00F806F7" w:rsidRDefault="00F806F7" w14:paraId="71A27B29" w14:textId="6E597006">
      <w:pPr>
        <w:jc w:val="center"/>
        <w:rPr>
          <w:rFonts w:cstheme="minorHAnsi"/>
          <w:b/>
          <w:bCs/>
          <w:sz w:val="44"/>
          <w:szCs w:val="44"/>
        </w:rPr>
      </w:pPr>
      <w:r w:rsidRPr="008B5680">
        <w:rPr>
          <w:rFonts w:cstheme="minorHAnsi"/>
          <w:b/>
          <w:bCs/>
          <w:sz w:val="44"/>
          <w:szCs w:val="44"/>
        </w:rPr>
        <w:t>Grand Casino</w:t>
      </w:r>
      <w:r w:rsidRPr="008B5680" w:rsidR="00616F9F">
        <w:rPr>
          <w:rFonts w:cstheme="minorHAnsi"/>
          <w:b/>
          <w:bCs/>
          <w:sz w:val="44"/>
          <w:szCs w:val="44"/>
        </w:rPr>
        <w:t xml:space="preserve"> </w:t>
      </w:r>
      <w:r w:rsidRPr="008B5680">
        <w:rPr>
          <w:rFonts w:cstheme="minorHAnsi"/>
          <w:b/>
          <w:bCs/>
          <w:sz w:val="44"/>
          <w:szCs w:val="44"/>
        </w:rPr>
        <w:t>- Hinckley</w:t>
      </w:r>
    </w:p>
    <w:p w:rsidRPr="008B5680" w:rsidR="00610724" w:rsidP="003D306A" w:rsidRDefault="00610724" w14:paraId="0DF93930" w14:textId="4C1B5CD6">
      <w:pPr>
        <w:jc w:val="center"/>
        <w:rPr>
          <w:rFonts w:cstheme="minorHAnsi"/>
          <w:b/>
          <w:bCs/>
          <w:sz w:val="36"/>
          <w:szCs w:val="36"/>
        </w:rPr>
      </w:pPr>
      <w:r w:rsidRPr="008B5680">
        <w:rPr>
          <w:rFonts w:cstheme="minorHAnsi"/>
          <w:b/>
          <w:bCs/>
          <w:sz w:val="36"/>
          <w:szCs w:val="36"/>
        </w:rPr>
        <w:t>Schedule</w:t>
      </w:r>
    </w:p>
    <w:p w:rsidRPr="008B5680" w:rsidR="00F806F7" w:rsidP="280054E4" w:rsidRDefault="00F806F7" w14:paraId="37A487A9" w14:textId="6F8104E8">
      <w:pPr>
        <w:pStyle w:val="Heading2"/>
        <w:rPr>
          <w:rFonts w:cs="Arial" w:cstheme="minorBidi"/>
          <w:b w:val="1"/>
          <w:bCs w:val="1"/>
          <w:sz w:val="36"/>
          <w:szCs w:val="36"/>
          <w:u w:val="single"/>
        </w:rPr>
      </w:pPr>
      <w:r w:rsidRPr="280054E4" w:rsidR="00F806F7">
        <w:rPr>
          <w:b w:val="1"/>
          <w:bCs w:val="1"/>
          <w:u w:val="single"/>
        </w:rPr>
        <w:t xml:space="preserve">Thursday, September </w:t>
      </w:r>
      <w:r w:rsidRPr="280054E4" w:rsidR="007D572A">
        <w:rPr>
          <w:b w:val="1"/>
          <w:bCs w:val="1"/>
          <w:u w:val="single"/>
        </w:rPr>
        <w:t>1</w:t>
      </w:r>
      <w:r w:rsidRPr="280054E4" w:rsidR="73A0D40B">
        <w:rPr>
          <w:b w:val="1"/>
          <w:bCs w:val="1"/>
          <w:u w:val="single"/>
        </w:rPr>
        <w:t>7</w:t>
      </w:r>
      <w:r w:rsidRPr="280054E4" w:rsidR="00B46DF4">
        <w:rPr>
          <w:b w:val="1"/>
          <w:bCs w:val="1"/>
          <w:u w:val="single"/>
        </w:rPr>
        <w:t xml:space="preserve">th </w:t>
      </w:r>
    </w:p>
    <w:p w:rsidRPr="008B5680" w:rsidR="00F806F7" w:rsidP="00F806F7" w:rsidRDefault="41628908" w14:paraId="5B6215C3" w14:textId="4570C999">
      <w:pPr>
        <w:rPr>
          <w:sz w:val="24"/>
          <w:szCs w:val="24"/>
        </w:rPr>
      </w:pPr>
      <w:r w:rsidRPr="280054E4" w:rsidR="41628908">
        <w:rPr>
          <w:b w:val="1"/>
          <w:bCs w:val="1"/>
          <w:sz w:val="24"/>
          <w:szCs w:val="24"/>
        </w:rPr>
        <w:t>9</w:t>
      </w:r>
      <w:r w:rsidRPr="280054E4" w:rsidR="6F3F0117">
        <w:rPr>
          <w:b w:val="1"/>
          <w:bCs w:val="1"/>
          <w:sz w:val="24"/>
          <w:szCs w:val="24"/>
        </w:rPr>
        <w:t>:00-</w:t>
      </w:r>
      <w:r w:rsidRPr="280054E4" w:rsidR="54DE2D63">
        <w:rPr>
          <w:b w:val="1"/>
          <w:bCs w:val="1"/>
          <w:sz w:val="24"/>
          <w:szCs w:val="24"/>
        </w:rPr>
        <w:t>10</w:t>
      </w:r>
      <w:r w:rsidRPr="280054E4" w:rsidR="2394AF7F">
        <w:rPr>
          <w:b w:val="1"/>
          <w:bCs w:val="1"/>
          <w:sz w:val="24"/>
          <w:szCs w:val="24"/>
        </w:rPr>
        <w:t>:</w:t>
      </w:r>
      <w:r w:rsidRPr="280054E4" w:rsidR="7F9A19AC">
        <w:rPr>
          <w:b w:val="1"/>
          <w:bCs w:val="1"/>
          <w:sz w:val="24"/>
          <w:szCs w:val="24"/>
        </w:rPr>
        <w:t>5</w:t>
      </w:r>
      <w:r w:rsidRPr="280054E4" w:rsidR="2394AF7F">
        <w:rPr>
          <w:b w:val="1"/>
          <w:bCs w:val="1"/>
          <w:sz w:val="24"/>
          <w:szCs w:val="24"/>
        </w:rPr>
        <w:t>0</w:t>
      </w:r>
      <w:r>
        <w:tab/>
      </w:r>
      <w:r w:rsidRPr="280054E4" w:rsidR="2394AF7F">
        <w:rPr>
          <w:sz w:val="24"/>
          <w:szCs w:val="24"/>
        </w:rPr>
        <w:t>Registration</w:t>
      </w:r>
      <w:r w:rsidRPr="280054E4" w:rsidR="01B5EB8A">
        <w:rPr>
          <w:sz w:val="24"/>
          <w:szCs w:val="24"/>
        </w:rPr>
        <w:t xml:space="preserve"> </w:t>
      </w:r>
      <w:r w:rsidRPr="280054E4" w:rsidR="0C652310">
        <w:rPr>
          <w:sz w:val="24"/>
          <w:szCs w:val="24"/>
        </w:rPr>
        <w:t xml:space="preserve">- Foyer </w:t>
      </w:r>
    </w:p>
    <w:p w:rsidRPr="008B5680" w:rsidR="00F806F7" w:rsidP="280054E4" w:rsidRDefault="6F3F0117" w14:paraId="00142EA9" w14:textId="73E72E35">
      <w:pPr>
        <w:ind/>
      </w:pPr>
      <w:r w:rsidRPr="280054E4" w:rsidR="75EFDACC">
        <w:rPr>
          <w:b w:val="1"/>
          <w:bCs w:val="1"/>
          <w:sz w:val="24"/>
          <w:szCs w:val="24"/>
        </w:rPr>
        <w:t>11:00-12:00</w:t>
      </w:r>
      <w:r>
        <w:tab/>
      </w:r>
      <w:r w:rsidRPr="280054E4" w:rsidR="75EFDACC">
        <w:rPr>
          <w:b w:val="0"/>
          <w:bCs w:val="0"/>
          <w:sz w:val="24"/>
          <w:szCs w:val="24"/>
        </w:rPr>
        <w:t>Welcome/Plenary Session</w:t>
      </w:r>
      <w:r w:rsidRPr="280054E4" w:rsidR="22CF8584">
        <w:rPr>
          <w:b w:val="0"/>
          <w:bCs w:val="0"/>
          <w:sz w:val="24"/>
          <w:szCs w:val="24"/>
        </w:rPr>
        <w:t xml:space="preserve"> - Ball</w:t>
      </w:r>
      <w:r w:rsidRPr="280054E4" w:rsidR="45A91C9A">
        <w:rPr>
          <w:b w:val="0"/>
          <w:bCs w:val="0"/>
          <w:sz w:val="24"/>
          <w:szCs w:val="24"/>
        </w:rPr>
        <w:t>r</w:t>
      </w:r>
      <w:r w:rsidRPr="280054E4" w:rsidR="22CF8584">
        <w:rPr>
          <w:b w:val="0"/>
          <w:bCs w:val="0"/>
          <w:sz w:val="24"/>
          <w:szCs w:val="24"/>
        </w:rPr>
        <w:t>oom</w:t>
      </w:r>
    </w:p>
    <w:p w:rsidRPr="008B5680" w:rsidR="00F806F7" w:rsidP="280054E4" w:rsidRDefault="00BE6BB8" w14:paraId="62074755" w14:textId="2917E3F7">
      <w:pPr>
        <w:rPr>
          <w:rFonts w:cs="Calibri" w:cstheme="minorAscii"/>
          <w:sz w:val="24"/>
          <w:szCs w:val="24"/>
        </w:rPr>
      </w:pPr>
      <w:r w:rsidRPr="280054E4" w:rsidR="00BE6BB8">
        <w:rPr>
          <w:rFonts w:cs="Calibri" w:cstheme="minorAscii"/>
          <w:b w:val="1"/>
          <w:bCs w:val="1"/>
          <w:sz w:val="24"/>
          <w:szCs w:val="24"/>
        </w:rPr>
        <w:t>12</w:t>
      </w:r>
      <w:r w:rsidRPr="280054E4" w:rsidR="00F806F7">
        <w:rPr>
          <w:rFonts w:cs="Calibri" w:cstheme="minorAscii"/>
          <w:b w:val="1"/>
          <w:bCs w:val="1"/>
          <w:sz w:val="24"/>
          <w:szCs w:val="24"/>
        </w:rPr>
        <w:t>:</w:t>
      </w:r>
      <w:r w:rsidRPr="280054E4" w:rsidR="1592C901">
        <w:rPr>
          <w:rFonts w:cs="Calibri" w:cstheme="minorAscii"/>
          <w:b w:val="1"/>
          <w:bCs w:val="1"/>
          <w:sz w:val="24"/>
          <w:szCs w:val="24"/>
        </w:rPr>
        <w:t>05</w:t>
      </w:r>
      <w:r w:rsidRPr="280054E4" w:rsidR="00F806F7">
        <w:rPr>
          <w:rFonts w:cs="Calibri" w:cstheme="minorAscii"/>
          <w:b w:val="1"/>
          <w:bCs w:val="1"/>
          <w:sz w:val="24"/>
          <w:szCs w:val="24"/>
        </w:rPr>
        <w:t>-</w:t>
      </w:r>
      <w:r w:rsidRPr="280054E4" w:rsidR="00BE6BB8">
        <w:rPr>
          <w:rFonts w:cs="Calibri" w:cstheme="minorAscii"/>
          <w:b w:val="1"/>
          <w:bCs w:val="1"/>
          <w:sz w:val="24"/>
          <w:szCs w:val="24"/>
        </w:rPr>
        <w:t>1</w:t>
      </w:r>
      <w:r w:rsidRPr="280054E4" w:rsidR="40C70869">
        <w:rPr>
          <w:rFonts w:cs="Calibri" w:cstheme="minorAscii"/>
          <w:b w:val="1"/>
          <w:bCs w:val="1"/>
          <w:sz w:val="24"/>
          <w:szCs w:val="24"/>
        </w:rPr>
        <w:t>2</w:t>
      </w:r>
      <w:r w:rsidRPr="280054E4" w:rsidR="00F806F7">
        <w:rPr>
          <w:rFonts w:cs="Calibri" w:cstheme="minorAscii"/>
          <w:b w:val="1"/>
          <w:bCs w:val="1"/>
          <w:sz w:val="24"/>
          <w:szCs w:val="24"/>
        </w:rPr>
        <w:t>:</w:t>
      </w:r>
      <w:r w:rsidRPr="280054E4" w:rsidR="1565495A">
        <w:rPr>
          <w:rFonts w:cs="Calibri" w:cstheme="minorAscii"/>
          <w:b w:val="1"/>
          <w:bCs w:val="1"/>
          <w:sz w:val="24"/>
          <w:szCs w:val="24"/>
        </w:rPr>
        <w:t>5</w:t>
      </w:r>
      <w:r w:rsidRPr="280054E4" w:rsidR="00F806F7">
        <w:rPr>
          <w:rFonts w:cs="Calibri" w:cstheme="minorAscii"/>
          <w:b w:val="1"/>
          <w:bCs w:val="1"/>
          <w:sz w:val="24"/>
          <w:szCs w:val="24"/>
        </w:rPr>
        <w:t>0</w:t>
      </w:r>
      <w:r w:rsidRPr="280054E4" w:rsidR="00F806F7">
        <w:rPr>
          <w:rFonts w:cs="Calibri" w:cstheme="minorAscii"/>
          <w:sz w:val="24"/>
          <w:szCs w:val="24"/>
        </w:rPr>
        <w:t xml:space="preserve"> </w:t>
      </w:r>
      <w:r>
        <w:tab/>
      </w:r>
      <w:r w:rsidRPr="280054E4" w:rsidR="00BE6BB8">
        <w:rPr>
          <w:rFonts w:cs="Calibri" w:cstheme="minorAscii"/>
          <w:sz w:val="24"/>
          <w:szCs w:val="24"/>
        </w:rPr>
        <w:t>Lunch</w:t>
      </w:r>
      <w:r w:rsidRPr="280054E4" w:rsidR="7EA9892E">
        <w:rPr>
          <w:rFonts w:cs="Calibri" w:cstheme="minorAscii"/>
          <w:sz w:val="24"/>
          <w:szCs w:val="24"/>
        </w:rPr>
        <w:t xml:space="preserve"> – Ball</w:t>
      </w:r>
      <w:r w:rsidRPr="280054E4" w:rsidR="79E61B77">
        <w:rPr>
          <w:rFonts w:cs="Calibri" w:cstheme="minorAscii"/>
          <w:sz w:val="24"/>
          <w:szCs w:val="24"/>
        </w:rPr>
        <w:t>r</w:t>
      </w:r>
      <w:r w:rsidRPr="280054E4" w:rsidR="7EA9892E">
        <w:rPr>
          <w:rFonts w:cs="Calibri" w:cstheme="minorAscii"/>
          <w:sz w:val="24"/>
          <w:szCs w:val="24"/>
        </w:rPr>
        <w:t>oom</w:t>
      </w:r>
    </w:p>
    <w:p w:rsidRPr="008B5680" w:rsidR="00BC6B1B" w:rsidP="280054E4" w:rsidRDefault="173E234C" w14:paraId="3DC32B5C" w14:textId="48044002">
      <w:pPr>
        <w:pStyle w:val="Normal"/>
        <w:rPr>
          <w:sz w:val="24"/>
          <w:szCs w:val="24"/>
        </w:rPr>
      </w:pPr>
      <w:r w:rsidRPr="6F528552" w:rsidR="1ED885FA">
        <w:rPr>
          <w:b w:val="1"/>
          <w:bCs w:val="1"/>
          <w:sz w:val="24"/>
          <w:szCs w:val="24"/>
        </w:rPr>
        <w:t>1</w:t>
      </w:r>
      <w:r w:rsidRPr="6F528552" w:rsidR="18ADFC9C">
        <w:rPr>
          <w:b w:val="1"/>
          <w:bCs w:val="1"/>
          <w:sz w:val="24"/>
          <w:szCs w:val="24"/>
        </w:rPr>
        <w:t>:</w:t>
      </w:r>
      <w:r w:rsidRPr="6F528552" w:rsidR="7F49D8A0">
        <w:rPr>
          <w:b w:val="1"/>
          <w:bCs w:val="1"/>
          <w:sz w:val="24"/>
          <w:szCs w:val="24"/>
        </w:rPr>
        <w:t>00</w:t>
      </w:r>
      <w:r w:rsidRPr="6F528552" w:rsidR="18ADFC9C">
        <w:rPr>
          <w:b w:val="1"/>
          <w:bCs w:val="1"/>
          <w:sz w:val="24"/>
          <w:szCs w:val="24"/>
        </w:rPr>
        <w:t>-</w:t>
      </w:r>
      <w:r w:rsidRPr="6F528552" w:rsidR="1ED885FA">
        <w:rPr>
          <w:b w:val="1"/>
          <w:bCs w:val="1"/>
          <w:sz w:val="24"/>
          <w:szCs w:val="24"/>
        </w:rPr>
        <w:t>2</w:t>
      </w:r>
      <w:r w:rsidRPr="6F528552" w:rsidR="18ADFC9C">
        <w:rPr>
          <w:b w:val="1"/>
          <w:bCs w:val="1"/>
          <w:sz w:val="24"/>
          <w:szCs w:val="24"/>
        </w:rPr>
        <w:t>:</w:t>
      </w:r>
      <w:r w:rsidRPr="6F528552" w:rsidR="35B4D011">
        <w:rPr>
          <w:b w:val="1"/>
          <w:bCs w:val="1"/>
          <w:sz w:val="24"/>
          <w:szCs w:val="24"/>
        </w:rPr>
        <w:t>00</w:t>
      </w:r>
      <w:r w:rsidRPr="6F528552" w:rsidR="3C7559CA">
        <w:rPr>
          <w:sz w:val="24"/>
          <w:szCs w:val="24"/>
        </w:rPr>
        <w:t xml:space="preserve"> </w:t>
      </w:r>
      <w:r>
        <w:tab/>
      </w:r>
      <w:r w:rsidRPr="6F528552" w:rsidR="1ED885FA">
        <w:rPr>
          <w:sz w:val="24"/>
          <w:szCs w:val="24"/>
        </w:rPr>
        <w:t>Breakout Session</w:t>
      </w:r>
      <w:r w:rsidRPr="6F528552" w:rsidR="5B5BEE9B">
        <w:rPr>
          <w:sz w:val="24"/>
          <w:szCs w:val="24"/>
        </w:rPr>
        <w:t xml:space="preserve"> </w:t>
      </w:r>
      <w:r w:rsidRPr="6F528552" w:rsidR="317DFDB7">
        <w:rPr>
          <w:sz w:val="24"/>
          <w:szCs w:val="24"/>
        </w:rPr>
        <w:t>1</w:t>
      </w:r>
      <w:r w:rsidRPr="6F528552" w:rsidR="57A0091B">
        <w:rPr>
          <w:sz w:val="24"/>
          <w:szCs w:val="24"/>
        </w:rPr>
        <w:t xml:space="preserve"> </w:t>
      </w:r>
      <w:r w:rsidRPr="6F528552" w:rsidR="02F5BB6E">
        <w:rPr>
          <w:sz w:val="24"/>
          <w:szCs w:val="24"/>
        </w:rPr>
        <w:t xml:space="preserve">– </w:t>
      </w:r>
      <w:r w:rsidRPr="6F528552" w:rsidR="02F5BB6E">
        <w:rPr>
          <w:sz w:val="24"/>
          <w:szCs w:val="24"/>
        </w:rPr>
        <w:t>Aspen</w:t>
      </w:r>
      <w:r w:rsidRPr="6F528552" w:rsidR="02F5BB6E">
        <w:rPr>
          <w:sz w:val="24"/>
          <w:szCs w:val="24"/>
        </w:rPr>
        <w:t xml:space="preserve">, </w:t>
      </w:r>
      <w:r w:rsidRPr="6F528552" w:rsidR="02F5BB6E">
        <w:rPr>
          <w:sz w:val="24"/>
          <w:szCs w:val="24"/>
        </w:rPr>
        <w:t>Spruce,</w:t>
      </w:r>
      <w:r w:rsidRPr="6F528552" w:rsidR="5CBB1CBA">
        <w:rPr>
          <w:sz w:val="24"/>
          <w:szCs w:val="24"/>
        </w:rPr>
        <w:t xml:space="preserve"> Oak,</w:t>
      </w:r>
      <w:r w:rsidRPr="6F528552" w:rsidR="02F5BB6E">
        <w:rPr>
          <w:sz w:val="24"/>
          <w:szCs w:val="24"/>
        </w:rPr>
        <w:t xml:space="preserve"> and Ballroom</w:t>
      </w:r>
    </w:p>
    <w:p w:rsidRPr="008B5680" w:rsidR="00F806F7" w:rsidP="280054E4" w:rsidRDefault="2ED5B9AF" w14:paraId="4C488083" w14:textId="55DC7B89">
      <w:pPr>
        <w:pStyle w:val="Normal"/>
        <w:rPr>
          <w:sz w:val="24"/>
          <w:szCs w:val="24"/>
        </w:rPr>
      </w:pPr>
      <w:r w:rsidRPr="6F528552" w:rsidR="7D779289">
        <w:rPr>
          <w:b w:val="1"/>
          <w:bCs w:val="1"/>
          <w:sz w:val="24"/>
          <w:szCs w:val="24"/>
        </w:rPr>
        <w:t>2</w:t>
      </w:r>
      <w:r w:rsidRPr="6F528552" w:rsidR="196D8C8E">
        <w:rPr>
          <w:b w:val="1"/>
          <w:bCs w:val="1"/>
          <w:sz w:val="24"/>
          <w:szCs w:val="24"/>
        </w:rPr>
        <w:t>:</w:t>
      </w:r>
      <w:r w:rsidRPr="6F528552" w:rsidR="04C2E74A">
        <w:rPr>
          <w:b w:val="1"/>
          <w:bCs w:val="1"/>
          <w:sz w:val="24"/>
          <w:szCs w:val="24"/>
        </w:rPr>
        <w:t>15</w:t>
      </w:r>
      <w:r w:rsidRPr="6F528552" w:rsidR="196D8C8E">
        <w:rPr>
          <w:b w:val="1"/>
          <w:bCs w:val="1"/>
          <w:sz w:val="24"/>
          <w:szCs w:val="24"/>
        </w:rPr>
        <w:t>-</w:t>
      </w:r>
      <w:r w:rsidRPr="6F528552" w:rsidR="675440DD">
        <w:rPr>
          <w:b w:val="1"/>
          <w:bCs w:val="1"/>
          <w:sz w:val="24"/>
          <w:szCs w:val="24"/>
        </w:rPr>
        <w:t>3:15</w:t>
      </w:r>
      <w:r w:rsidRPr="6F528552" w:rsidR="196D8C8E">
        <w:rPr>
          <w:sz w:val="24"/>
          <w:szCs w:val="24"/>
        </w:rPr>
        <w:t xml:space="preserve"> </w:t>
      </w:r>
      <w:r>
        <w:tab/>
      </w:r>
      <w:r w:rsidRPr="6F528552" w:rsidR="5B5BEE9B">
        <w:rPr>
          <w:sz w:val="24"/>
          <w:szCs w:val="24"/>
        </w:rPr>
        <w:t xml:space="preserve">Breakout Session </w:t>
      </w:r>
      <w:r w:rsidRPr="6F528552" w:rsidR="3DAF0391">
        <w:rPr>
          <w:sz w:val="24"/>
          <w:szCs w:val="24"/>
        </w:rPr>
        <w:t xml:space="preserve">2 </w:t>
      </w:r>
      <w:r w:rsidRPr="6F528552" w:rsidR="34577A09">
        <w:rPr>
          <w:sz w:val="24"/>
          <w:szCs w:val="24"/>
        </w:rPr>
        <w:t>–</w:t>
      </w:r>
      <w:r w:rsidRPr="6F528552" w:rsidR="34577A09">
        <w:rPr>
          <w:sz w:val="24"/>
          <w:szCs w:val="24"/>
        </w:rPr>
        <w:t xml:space="preserve"> </w:t>
      </w:r>
      <w:r w:rsidRPr="6F528552" w:rsidR="34577A09">
        <w:rPr>
          <w:sz w:val="24"/>
          <w:szCs w:val="24"/>
        </w:rPr>
        <w:t>Aspen</w:t>
      </w:r>
      <w:r w:rsidRPr="6F528552" w:rsidR="34577A09">
        <w:rPr>
          <w:sz w:val="24"/>
          <w:szCs w:val="24"/>
        </w:rPr>
        <w:t xml:space="preserve">, </w:t>
      </w:r>
      <w:r w:rsidRPr="6F528552" w:rsidR="34577A09">
        <w:rPr>
          <w:sz w:val="24"/>
          <w:szCs w:val="24"/>
        </w:rPr>
        <w:t xml:space="preserve">Spruce, </w:t>
      </w:r>
      <w:r w:rsidRPr="6F528552" w:rsidR="265054AF">
        <w:rPr>
          <w:sz w:val="24"/>
          <w:szCs w:val="24"/>
        </w:rPr>
        <w:t xml:space="preserve">Oak, </w:t>
      </w:r>
      <w:r w:rsidRPr="6F528552" w:rsidR="34577A09">
        <w:rPr>
          <w:sz w:val="24"/>
          <w:szCs w:val="24"/>
        </w:rPr>
        <w:t>and Ballroom</w:t>
      </w:r>
    </w:p>
    <w:p w:rsidRPr="008B5680" w:rsidR="00F806F7" w:rsidP="280054E4" w:rsidRDefault="000B1D01" w14:paraId="14770C5E" w14:textId="098A7FF8">
      <w:pPr>
        <w:spacing w:before="0" w:beforeAutospacing="off" w:after="160" w:afterAutospacing="off"/>
      </w:pPr>
      <w:r w:rsidRPr="1BDF968C" w:rsidR="3B1ED8C0">
        <w:rPr>
          <w:rFonts w:cs="Calibri" w:cstheme="minorAscii"/>
          <w:b w:val="1"/>
          <w:bCs w:val="1"/>
          <w:sz w:val="24"/>
          <w:szCs w:val="24"/>
        </w:rPr>
        <w:t>3</w:t>
      </w:r>
      <w:r w:rsidRPr="1BDF968C" w:rsidR="05E3DB2C">
        <w:rPr>
          <w:rFonts w:cs="Calibri" w:cstheme="minorAscii"/>
          <w:b w:val="1"/>
          <w:bCs w:val="1"/>
          <w:sz w:val="24"/>
          <w:szCs w:val="24"/>
        </w:rPr>
        <w:t>:30-</w:t>
      </w:r>
      <w:r w:rsidRPr="1BDF968C" w:rsidR="203EB036">
        <w:rPr>
          <w:rFonts w:cs="Calibri" w:cstheme="minorAscii"/>
          <w:b w:val="1"/>
          <w:bCs w:val="1"/>
          <w:sz w:val="24"/>
          <w:szCs w:val="24"/>
        </w:rPr>
        <w:t>4</w:t>
      </w:r>
      <w:r w:rsidRPr="1BDF968C" w:rsidR="05E3DB2C">
        <w:rPr>
          <w:rFonts w:cs="Calibri" w:cstheme="minorAscii"/>
          <w:b w:val="1"/>
          <w:bCs w:val="1"/>
          <w:sz w:val="24"/>
          <w:szCs w:val="24"/>
        </w:rPr>
        <w:t>:30</w:t>
      </w:r>
      <w:r w:rsidRPr="1BDF968C" w:rsidR="05E3DB2C">
        <w:rPr>
          <w:rFonts w:cs="Calibri" w:cstheme="minorAscii"/>
          <w:sz w:val="24"/>
          <w:szCs w:val="24"/>
        </w:rPr>
        <w:t xml:space="preserve"> </w:t>
      </w:r>
      <w:r>
        <w:tab/>
      </w:r>
      <w:r w:rsidRPr="1BDF968C" w:rsidR="7ADC8F2D">
        <w:rPr>
          <w:rFonts w:cs="Calibri" w:cstheme="minorAscii"/>
          <w:sz w:val="24"/>
          <w:szCs w:val="24"/>
        </w:rPr>
        <w:t>Networking</w:t>
      </w:r>
      <w:r w:rsidRPr="1BDF968C" w:rsidR="254619E6">
        <w:rPr>
          <w:rFonts w:cs="Calibri" w:cstheme="minorAscii"/>
          <w:sz w:val="24"/>
          <w:szCs w:val="24"/>
        </w:rPr>
        <w:t xml:space="preserve"> Meetings</w:t>
      </w:r>
      <w:r w:rsidRPr="1BDF968C" w:rsidR="1CC01473">
        <w:rPr>
          <w:rFonts w:cs="Calibri" w:cstheme="minorAscii"/>
          <w:sz w:val="24"/>
          <w:szCs w:val="24"/>
        </w:rPr>
        <w:t xml:space="preserve"> – Aspen and Spruce</w:t>
      </w:r>
    </w:p>
    <w:p w:rsidRPr="008B5680" w:rsidR="00143484" w:rsidP="3CB5E7B7" w:rsidRDefault="2ED5B9AF" w14:paraId="51F2DCEF" w14:textId="36684BD3">
      <w:pPr>
        <w:rPr>
          <w:sz w:val="24"/>
          <w:szCs w:val="24"/>
        </w:rPr>
      </w:pPr>
      <w:r w:rsidRPr="280054E4" w:rsidR="5EFD176C">
        <w:rPr>
          <w:b w:val="1"/>
          <w:bCs w:val="1"/>
          <w:sz w:val="24"/>
          <w:szCs w:val="24"/>
        </w:rPr>
        <w:t>4:45</w:t>
      </w:r>
      <w:r w:rsidRPr="280054E4" w:rsidR="2ED5B9AF">
        <w:rPr>
          <w:b w:val="1"/>
          <w:bCs w:val="1"/>
          <w:sz w:val="24"/>
          <w:szCs w:val="24"/>
        </w:rPr>
        <w:t>-</w:t>
      </w:r>
      <w:r w:rsidRPr="280054E4" w:rsidR="5B9BFABA">
        <w:rPr>
          <w:b w:val="1"/>
          <w:bCs w:val="1"/>
          <w:sz w:val="24"/>
          <w:szCs w:val="24"/>
        </w:rPr>
        <w:t>5:30</w:t>
      </w:r>
      <w:r w:rsidRPr="280054E4" w:rsidR="2ED5B9AF">
        <w:rPr>
          <w:b w:val="1"/>
          <w:bCs w:val="1"/>
          <w:sz w:val="24"/>
          <w:szCs w:val="24"/>
        </w:rPr>
        <w:t xml:space="preserve">        </w:t>
      </w:r>
      <w:r w:rsidRPr="280054E4" w:rsidR="2ED5B9AF">
        <w:rPr>
          <w:sz w:val="24"/>
          <w:szCs w:val="24"/>
        </w:rPr>
        <w:t xml:space="preserve"> </w:t>
      </w:r>
      <w:r w:rsidRPr="280054E4" w:rsidR="2956F726">
        <w:rPr>
          <w:sz w:val="24"/>
          <w:szCs w:val="24"/>
        </w:rPr>
        <w:t>Break/</w:t>
      </w:r>
      <w:r w:rsidRPr="280054E4" w:rsidR="2ED5B9AF">
        <w:rPr>
          <w:sz w:val="24"/>
          <w:szCs w:val="24"/>
        </w:rPr>
        <w:t>Social Hour</w:t>
      </w:r>
      <w:r w:rsidRPr="280054E4" w:rsidR="729A96FF">
        <w:rPr>
          <w:sz w:val="24"/>
          <w:szCs w:val="24"/>
        </w:rPr>
        <w:t xml:space="preserve"> - </w:t>
      </w:r>
      <w:r w:rsidRPr="280054E4" w:rsidR="6F826A39">
        <w:rPr>
          <w:sz w:val="24"/>
          <w:szCs w:val="24"/>
        </w:rPr>
        <w:t>Ball</w:t>
      </w:r>
      <w:r w:rsidRPr="280054E4" w:rsidR="61D10EE4">
        <w:rPr>
          <w:sz w:val="24"/>
          <w:szCs w:val="24"/>
        </w:rPr>
        <w:t>r</w:t>
      </w:r>
      <w:r w:rsidRPr="280054E4" w:rsidR="6F826A39">
        <w:rPr>
          <w:sz w:val="24"/>
          <w:szCs w:val="24"/>
        </w:rPr>
        <w:t xml:space="preserve">oom </w:t>
      </w:r>
    </w:p>
    <w:p w:rsidRPr="008B5680" w:rsidR="00F806F7" w:rsidP="00F806F7" w:rsidRDefault="2ED5B9AF" w14:paraId="561BA788" w14:textId="0B0EBEE5">
      <w:pPr>
        <w:rPr>
          <w:sz w:val="24"/>
          <w:szCs w:val="24"/>
        </w:rPr>
      </w:pPr>
      <w:r w:rsidRPr="1BDF968C" w:rsidR="7B55C4F6">
        <w:rPr>
          <w:b w:val="1"/>
          <w:bCs w:val="1"/>
          <w:sz w:val="24"/>
          <w:szCs w:val="24"/>
        </w:rPr>
        <w:t>5:30</w:t>
      </w:r>
      <w:r w:rsidRPr="1BDF968C" w:rsidR="2ED5B9AF">
        <w:rPr>
          <w:b w:val="1"/>
          <w:bCs w:val="1"/>
          <w:sz w:val="24"/>
          <w:szCs w:val="24"/>
        </w:rPr>
        <w:t>-</w:t>
      </w:r>
      <w:r w:rsidRPr="1BDF968C" w:rsidR="3BD761A8">
        <w:rPr>
          <w:b w:val="1"/>
          <w:bCs w:val="1"/>
          <w:sz w:val="24"/>
          <w:szCs w:val="24"/>
        </w:rPr>
        <w:t>7</w:t>
      </w:r>
      <w:r w:rsidRPr="1BDF968C" w:rsidR="2ED5B9AF">
        <w:rPr>
          <w:b w:val="1"/>
          <w:bCs w:val="1"/>
          <w:sz w:val="24"/>
          <w:szCs w:val="24"/>
        </w:rPr>
        <w:t xml:space="preserve">:00        </w:t>
      </w:r>
      <w:r w:rsidRPr="1BDF968C" w:rsidR="2ED5B9AF">
        <w:rPr>
          <w:sz w:val="24"/>
          <w:szCs w:val="24"/>
        </w:rPr>
        <w:t xml:space="preserve"> </w:t>
      </w:r>
      <w:r w:rsidRPr="1BDF968C" w:rsidR="491202E5">
        <w:rPr>
          <w:sz w:val="24"/>
          <w:szCs w:val="24"/>
        </w:rPr>
        <w:t xml:space="preserve">Buffet </w:t>
      </w:r>
      <w:r w:rsidRPr="1BDF968C" w:rsidR="6F826A39">
        <w:rPr>
          <w:sz w:val="24"/>
          <w:szCs w:val="24"/>
        </w:rPr>
        <w:t>Dinner</w:t>
      </w:r>
      <w:r w:rsidRPr="1BDF968C" w:rsidR="42FA04BC">
        <w:rPr>
          <w:sz w:val="24"/>
          <w:szCs w:val="24"/>
        </w:rPr>
        <w:t>/</w:t>
      </w:r>
      <w:r w:rsidRPr="1BDF968C" w:rsidR="36CA174C">
        <w:rPr>
          <w:sz w:val="24"/>
          <w:szCs w:val="24"/>
        </w:rPr>
        <w:t>Door Prizes</w:t>
      </w:r>
      <w:r w:rsidRPr="1BDF968C" w:rsidR="6B854A8E">
        <w:rPr>
          <w:sz w:val="24"/>
          <w:szCs w:val="24"/>
        </w:rPr>
        <w:t xml:space="preserve"> - </w:t>
      </w:r>
      <w:r w:rsidRPr="1BDF968C" w:rsidR="6F826A39">
        <w:rPr>
          <w:sz w:val="24"/>
          <w:szCs w:val="24"/>
        </w:rPr>
        <w:t>Ball</w:t>
      </w:r>
      <w:r w:rsidRPr="1BDF968C" w:rsidR="67593C28">
        <w:rPr>
          <w:sz w:val="24"/>
          <w:szCs w:val="24"/>
        </w:rPr>
        <w:t>r</w:t>
      </w:r>
      <w:r w:rsidRPr="1BDF968C" w:rsidR="6F826A39">
        <w:rPr>
          <w:sz w:val="24"/>
          <w:szCs w:val="24"/>
        </w:rPr>
        <w:t xml:space="preserve">oom </w:t>
      </w:r>
    </w:p>
    <w:p w:rsidRPr="008B5680" w:rsidR="00F806F7" w:rsidP="280054E4" w:rsidRDefault="00F806F7" w14:paraId="7DF6E292" w14:textId="2076D7DA">
      <w:pPr>
        <w:pStyle w:val="Heading2"/>
        <w:rPr>
          <w:b w:val="1"/>
          <w:bCs w:val="1"/>
          <w:i w:val="1"/>
          <w:iCs w:val="1"/>
          <w:sz w:val="36"/>
          <w:szCs w:val="36"/>
          <w:u w:val="single"/>
        </w:rPr>
      </w:pPr>
      <w:r w:rsidRPr="280054E4" w:rsidR="00F806F7">
        <w:rPr>
          <w:b w:val="1"/>
          <w:bCs w:val="1"/>
          <w:i w:val="1"/>
          <w:iCs w:val="1"/>
          <w:u w:val="single"/>
        </w:rPr>
        <w:t xml:space="preserve">Friday, September </w:t>
      </w:r>
      <w:r w:rsidRPr="280054E4" w:rsidR="36762D9A">
        <w:rPr>
          <w:b w:val="1"/>
          <w:bCs w:val="1"/>
          <w:i w:val="1"/>
          <w:iCs w:val="1"/>
          <w:u w:val="single"/>
        </w:rPr>
        <w:t>1</w:t>
      </w:r>
      <w:r w:rsidRPr="280054E4" w:rsidR="16952A08">
        <w:rPr>
          <w:b w:val="1"/>
          <w:bCs w:val="1"/>
          <w:i w:val="1"/>
          <w:iCs w:val="1"/>
          <w:u w:val="single"/>
        </w:rPr>
        <w:t>8</w:t>
      </w:r>
      <w:r w:rsidRPr="280054E4" w:rsidR="00F806F7">
        <w:rPr>
          <w:b w:val="1"/>
          <w:bCs w:val="1"/>
          <w:i w:val="1"/>
          <w:iCs w:val="1"/>
          <w:u w:val="single"/>
        </w:rPr>
        <w:t xml:space="preserve">th </w:t>
      </w:r>
    </w:p>
    <w:p w:rsidRPr="008B5680" w:rsidR="00F806F7" w:rsidP="3CB5E7B7" w:rsidRDefault="6F3F0117" w14:paraId="035EF6E6" w14:textId="52CCE129">
      <w:pPr>
        <w:rPr>
          <w:sz w:val="24"/>
          <w:szCs w:val="24"/>
        </w:rPr>
      </w:pPr>
      <w:r w:rsidRPr="280054E4" w:rsidR="6F3F0117">
        <w:rPr>
          <w:b w:val="1"/>
          <w:bCs w:val="1"/>
          <w:sz w:val="24"/>
          <w:szCs w:val="24"/>
        </w:rPr>
        <w:t>8:00-9:00</w:t>
      </w:r>
      <w:r w:rsidRPr="280054E4" w:rsidR="6F3F0117">
        <w:rPr>
          <w:sz w:val="24"/>
          <w:szCs w:val="24"/>
        </w:rPr>
        <w:t xml:space="preserve"> </w:t>
      </w:r>
      <w:r>
        <w:tab/>
      </w:r>
      <w:r w:rsidRPr="280054E4" w:rsidR="6F3F0117">
        <w:rPr>
          <w:sz w:val="24"/>
          <w:szCs w:val="24"/>
        </w:rPr>
        <w:t>Breakfast</w:t>
      </w:r>
      <w:r w:rsidRPr="280054E4" w:rsidR="2AE98D9B">
        <w:rPr>
          <w:sz w:val="24"/>
          <w:szCs w:val="24"/>
        </w:rPr>
        <w:t xml:space="preserve"> Buffet</w:t>
      </w:r>
      <w:r w:rsidRPr="280054E4" w:rsidR="01B5EB8A">
        <w:rPr>
          <w:sz w:val="24"/>
          <w:szCs w:val="24"/>
        </w:rPr>
        <w:t xml:space="preserve"> </w:t>
      </w:r>
      <w:r w:rsidRPr="280054E4" w:rsidR="553533C3">
        <w:rPr>
          <w:sz w:val="24"/>
          <w:szCs w:val="24"/>
        </w:rPr>
        <w:t xml:space="preserve">- Ballroom </w:t>
      </w:r>
    </w:p>
    <w:p w:rsidRPr="008B5680" w:rsidR="00F806F7" w:rsidP="00F806F7" w:rsidRDefault="00F806F7" w14:paraId="6D3292C5" w14:textId="02532DF7">
      <w:pPr/>
      <w:r w:rsidRPr="280054E4" w:rsidR="00F806F7">
        <w:rPr>
          <w:rFonts w:cs="Calibri" w:cstheme="minorAscii"/>
          <w:b w:val="1"/>
          <w:bCs w:val="1"/>
          <w:sz w:val="24"/>
          <w:szCs w:val="24"/>
        </w:rPr>
        <w:t>9:</w:t>
      </w:r>
      <w:r w:rsidRPr="280054E4" w:rsidR="00143484">
        <w:rPr>
          <w:rFonts w:cs="Calibri" w:cstheme="minorAscii"/>
          <w:b w:val="1"/>
          <w:bCs w:val="1"/>
          <w:sz w:val="24"/>
          <w:szCs w:val="24"/>
        </w:rPr>
        <w:t>00</w:t>
      </w:r>
      <w:r w:rsidRPr="280054E4" w:rsidR="00F806F7">
        <w:rPr>
          <w:rFonts w:cs="Calibri" w:cstheme="minorAscii"/>
          <w:b w:val="1"/>
          <w:bCs w:val="1"/>
          <w:sz w:val="24"/>
          <w:szCs w:val="24"/>
        </w:rPr>
        <w:t>-10:</w:t>
      </w:r>
      <w:r w:rsidRPr="280054E4" w:rsidR="00143484">
        <w:rPr>
          <w:rFonts w:cs="Calibri" w:cstheme="minorAscii"/>
          <w:b w:val="1"/>
          <w:bCs w:val="1"/>
          <w:sz w:val="24"/>
          <w:szCs w:val="24"/>
        </w:rPr>
        <w:t>00</w:t>
      </w:r>
      <w:r w:rsidRPr="280054E4" w:rsidR="00F806F7">
        <w:rPr>
          <w:rFonts w:cs="Calibri" w:cstheme="minorAscii"/>
          <w:sz w:val="24"/>
          <w:szCs w:val="24"/>
        </w:rPr>
        <w:t xml:space="preserve"> </w:t>
      </w:r>
      <w:r>
        <w:tab/>
      </w:r>
      <w:r w:rsidRPr="280054E4" w:rsidR="3C1A4F27">
        <w:rPr>
          <w:rFonts w:cs="Calibri" w:cstheme="minorAscii"/>
          <w:sz w:val="24"/>
          <w:szCs w:val="24"/>
        </w:rPr>
        <w:t xml:space="preserve">Plenary – Ballroom </w:t>
      </w:r>
    </w:p>
    <w:p w:rsidRPr="008B5680" w:rsidR="00F806F7" w:rsidP="00F806F7" w:rsidRDefault="6F3F0117" w14:paraId="483578C4" w14:textId="677CBB94">
      <w:pPr>
        <w:rPr>
          <w:sz w:val="24"/>
          <w:szCs w:val="24"/>
        </w:rPr>
      </w:pPr>
      <w:r w:rsidRPr="1BDF968C" w:rsidR="196D8C8E">
        <w:rPr>
          <w:b w:val="1"/>
          <w:bCs w:val="1"/>
          <w:sz w:val="24"/>
          <w:szCs w:val="24"/>
        </w:rPr>
        <w:t>10:</w:t>
      </w:r>
      <w:r w:rsidRPr="1BDF968C" w:rsidR="6B7A1874">
        <w:rPr>
          <w:b w:val="1"/>
          <w:bCs w:val="1"/>
          <w:sz w:val="24"/>
          <w:szCs w:val="24"/>
        </w:rPr>
        <w:t>1</w:t>
      </w:r>
      <w:r w:rsidRPr="1BDF968C" w:rsidR="2CE5CC38">
        <w:rPr>
          <w:b w:val="1"/>
          <w:bCs w:val="1"/>
          <w:sz w:val="24"/>
          <w:szCs w:val="24"/>
        </w:rPr>
        <w:t>5</w:t>
      </w:r>
      <w:r w:rsidRPr="1BDF968C" w:rsidR="196D8C8E">
        <w:rPr>
          <w:b w:val="1"/>
          <w:bCs w:val="1"/>
          <w:sz w:val="24"/>
          <w:szCs w:val="24"/>
        </w:rPr>
        <w:t>-11:</w:t>
      </w:r>
      <w:r w:rsidRPr="1BDF968C" w:rsidR="6B7A1874">
        <w:rPr>
          <w:b w:val="1"/>
          <w:bCs w:val="1"/>
          <w:sz w:val="24"/>
          <w:szCs w:val="24"/>
        </w:rPr>
        <w:t>1</w:t>
      </w:r>
      <w:r w:rsidRPr="1BDF968C" w:rsidR="45175026">
        <w:rPr>
          <w:b w:val="1"/>
          <w:bCs w:val="1"/>
          <w:sz w:val="24"/>
          <w:szCs w:val="24"/>
        </w:rPr>
        <w:t>5</w:t>
      </w:r>
      <w:r w:rsidRPr="1BDF968C" w:rsidR="196D8C8E">
        <w:rPr>
          <w:sz w:val="24"/>
          <w:szCs w:val="24"/>
        </w:rPr>
        <w:t xml:space="preserve"> </w:t>
      </w:r>
      <w:r>
        <w:tab/>
      </w:r>
      <w:r w:rsidRPr="1BDF968C" w:rsidR="196D8C8E">
        <w:rPr>
          <w:sz w:val="24"/>
          <w:szCs w:val="24"/>
        </w:rPr>
        <w:t xml:space="preserve">Breakout </w:t>
      </w:r>
      <w:r w:rsidRPr="1BDF968C" w:rsidR="661355C3">
        <w:rPr>
          <w:sz w:val="24"/>
          <w:szCs w:val="24"/>
        </w:rPr>
        <w:t>S</w:t>
      </w:r>
      <w:r w:rsidRPr="1BDF968C" w:rsidR="196D8C8E">
        <w:rPr>
          <w:sz w:val="24"/>
          <w:szCs w:val="24"/>
        </w:rPr>
        <w:t>ession</w:t>
      </w:r>
      <w:r w:rsidRPr="1BDF968C" w:rsidR="5B5BEE9B">
        <w:rPr>
          <w:sz w:val="24"/>
          <w:szCs w:val="24"/>
        </w:rPr>
        <w:t xml:space="preserve"> </w:t>
      </w:r>
      <w:r w:rsidRPr="1BDF968C" w:rsidR="37715C5D">
        <w:rPr>
          <w:sz w:val="24"/>
          <w:szCs w:val="24"/>
        </w:rPr>
        <w:t>3</w:t>
      </w:r>
      <w:r w:rsidRPr="1BDF968C" w:rsidR="196D8C8E">
        <w:rPr>
          <w:sz w:val="24"/>
          <w:szCs w:val="24"/>
        </w:rPr>
        <w:t xml:space="preserve"> </w:t>
      </w:r>
      <w:r w:rsidRPr="1BDF968C" w:rsidR="14AE71B9">
        <w:rPr>
          <w:sz w:val="24"/>
          <w:szCs w:val="24"/>
        </w:rPr>
        <w:t>–</w:t>
      </w:r>
      <w:r w:rsidRPr="1BDF968C" w:rsidR="2996D1EC">
        <w:rPr>
          <w:sz w:val="24"/>
          <w:szCs w:val="24"/>
        </w:rPr>
        <w:t xml:space="preserve"> </w:t>
      </w:r>
      <w:r w:rsidRPr="1BDF968C" w:rsidR="2CE5452D">
        <w:rPr>
          <w:sz w:val="24"/>
          <w:szCs w:val="24"/>
        </w:rPr>
        <w:t>Aspen</w:t>
      </w:r>
      <w:r w:rsidRPr="1BDF968C" w:rsidR="14AE71B9">
        <w:rPr>
          <w:sz w:val="24"/>
          <w:szCs w:val="24"/>
        </w:rPr>
        <w:t xml:space="preserve">, </w:t>
      </w:r>
      <w:r w:rsidRPr="1BDF968C" w:rsidR="1CB9D2A6">
        <w:rPr>
          <w:sz w:val="24"/>
          <w:szCs w:val="24"/>
        </w:rPr>
        <w:t>Spruce,</w:t>
      </w:r>
      <w:r w:rsidRPr="1BDF968C" w:rsidR="14AE71B9">
        <w:rPr>
          <w:sz w:val="24"/>
          <w:szCs w:val="24"/>
        </w:rPr>
        <w:t xml:space="preserve"> </w:t>
      </w:r>
      <w:r w:rsidRPr="1BDF968C" w:rsidR="153104FB">
        <w:rPr>
          <w:sz w:val="24"/>
          <w:szCs w:val="24"/>
        </w:rPr>
        <w:t xml:space="preserve">Oak, </w:t>
      </w:r>
      <w:r w:rsidRPr="1BDF968C" w:rsidR="14AE71B9">
        <w:rPr>
          <w:sz w:val="24"/>
          <w:szCs w:val="24"/>
        </w:rPr>
        <w:t xml:space="preserve">and Ballroom </w:t>
      </w:r>
    </w:p>
    <w:p w:rsidRPr="008B5680" w:rsidR="004C21B3" w:rsidP="280054E4" w:rsidRDefault="00F806F7" w14:paraId="2A5229F6" w14:textId="5C27052A">
      <w:pPr>
        <w:pStyle w:val="Normal"/>
        <w:rPr>
          <w:sz w:val="24"/>
          <w:szCs w:val="24"/>
        </w:rPr>
      </w:pPr>
      <w:r w:rsidRPr="1BDF968C" w:rsidR="05E3DB2C">
        <w:rPr>
          <w:rFonts w:cs="Calibri" w:cstheme="minorAscii"/>
          <w:b w:val="1"/>
          <w:bCs w:val="1"/>
          <w:sz w:val="24"/>
          <w:szCs w:val="24"/>
        </w:rPr>
        <w:t>11:</w:t>
      </w:r>
      <w:r w:rsidRPr="1BDF968C" w:rsidR="7B3102E3">
        <w:rPr>
          <w:rFonts w:cs="Calibri" w:cstheme="minorAscii"/>
          <w:b w:val="1"/>
          <w:bCs w:val="1"/>
          <w:sz w:val="24"/>
          <w:szCs w:val="24"/>
        </w:rPr>
        <w:t>3</w:t>
      </w:r>
      <w:r w:rsidRPr="1BDF968C" w:rsidR="3E93C2CB">
        <w:rPr>
          <w:rFonts w:cs="Calibri" w:cstheme="minorAscii"/>
          <w:b w:val="1"/>
          <w:bCs w:val="1"/>
          <w:sz w:val="24"/>
          <w:szCs w:val="24"/>
        </w:rPr>
        <w:t>0</w:t>
      </w:r>
      <w:r w:rsidRPr="1BDF968C" w:rsidR="05E3DB2C">
        <w:rPr>
          <w:rFonts w:cs="Calibri" w:cstheme="minorAscii"/>
          <w:b w:val="1"/>
          <w:bCs w:val="1"/>
          <w:sz w:val="24"/>
          <w:szCs w:val="24"/>
        </w:rPr>
        <w:t>-</w:t>
      </w:r>
      <w:r w:rsidRPr="1BDF968C" w:rsidR="4605DDB9">
        <w:rPr>
          <w:rFonts w:cs="Calibri" w:cstheme="minorAscii"/>
          <w:b w:val="1"/>
          <w:bCs w:val="1"/>
          <w:sz w:val="24"/>
          <w:szCs w:val="24"/>
        </w:rPr>
        <w:t>12:</w:t>
      </w:r>
      <w:r w:rsidRPr="1BDF968C" w:rsidR="6AEB9415">
        <w:rPr>
          <w:rFonts w:cs="Calibri" w:cstheme="minorAscii"/>
          <w:b w:val="1"/>
          <w:bCs w:val="1"/>
          <w:sz w:val="24"/>
          <w:szCs w:val="24"/>
        </w:rPr>
        <w:t>3</w:t>
      </w:r>
      <w:r w:rsidRPr="1BDF968C" w:rsidR="3E93C2CB">
        <w:rPr>
          <w:rFonts w:cs="Calibri" w:cstheme="minorAscii"/>
          <w:b w:val="1"/>
          <w:bCs w:val="1"/>
          <w:sz w:val="24"/>
          <w:szCs w:val="24"/>
        </w:rPr>
        <w:t>0</w:t>
      </w:r>
      <w:r w:rsidRPr="1BDF968C" w:rsidR="2881A967">
        <w:rPr>
          <w:rFonts w:cs="Calibri" w:cstheme="minorAscii"/>
          <w:sz w:val="24"/>
          <w:szCs w:val="24"/>
        </w:rPr>
        <w:t xml:space="preserve"> </w:t>
      </w:r>
      <w:r>
        <w:tab/>
      </w:r>
      <w:r w:rsidRPr="1BDF968C" w:rsidR="3E93C2CB">
        <w:rPr>
          <w:rFonts w:cs="Calibri" w:cstheme="minorAscii"/>
          <w:sz w:val="24"/>
          <w:szCs w:val="24"/>
        </w:rPr>
        <w:t>Breakout Session</w:t>
      </w:r>
      <w:r w:rsidRPr="1BDF968C" w:rsidR="1CADDB89">
        <w:rPr>
          <w:rFonts w:cs="Calibri" w:cstheme="minorAscii"/>
          <w:sz w:val="24"/>
          <w:szCs w:val="24"/>
        </w:rPr>
        <w:t xml:space="preserve"> </w:t>
      </w:r>
      <w:r w:rsidRPr="1BDF968C" w:rsidR="69A0D63D">
        <w:rPr>
          <w:rFonts w:cs="Calibri" w:cstheme="minorAscii"/>
          <w:sz w:val="24"/>
          <w:szCs w:val="24"/>
        </w:rPr>
        <w:t>4</w:t>
      </w:r>
      <w:r w:rsidRPr="1BDF968C" w:rsidR="3E93C2CB">
        <w:rPr>
          <w:rFonts w:cs="Calibri" w:cstheme="minorAscii"/>
          <w:sz w:val="24"/>
          <w:szCs w:val="24"/>
        </w:rPr>
        <w:t xml:space="preserve"> </w:t>
      </w:r>
      <w:r w:rsidRPr="1BDF968C" w:rsidR="170069BA">
        <w:rPr>
          <w:sz w:val="24"/>
          <w:szCs w:val="24"/>
        </w:rPr>
        <w:t xml:space="preserve">– </w:t>
      </w:r>
      <w:r w:rsidRPr="1BDF968C" w:rsidR="170069BA">
        <w:rPr>
          <w:sz w:val="24"/>
          <w:szCs w:val="24"/>
        </w:rPr>
        <w:t>Aspen</w:t>
      </w:r>
      <w:r w:rsidRPr="1BDF968C" w:rsidR="170069BA">
        <w:rPr>
          <w:sz w:val="24"/>
          <w:szCs w:val="24"/>
        </w:rPr>
        <w:t xml:space="preserve">, </w:t>
      </w:r>
      <w:r w:rsidRPr="1BDF968C" w:rsidR="170069BA">
        <w:rPr>
          <w:sz w:val="24"/>
          <w:szCs w:val="24"/>
        </w:rPr>
        <w:t xml:space="preserve">Spruce, </w:t>
      </w:r>
      <w:r w:rsidRPr="1BDF968C" w:rsidR="0AB8D1CC">
        <w:rPr>
          <w:sz w:val="24"/>
          <w:szCs w:val="24"/>
        </w:rPr>
        <w:t xml:space="preserve">Oak, </w:t>
      </w:r>
      <w:r w:rsidRPr="1BDF968C" w:rsidR="170069BA">
        <w:rPr>
          <w:sz w:val="24"/>
          <w:szCs w:val="24"/>
        </w:rPr>
        <w:t>and Ballroom</w:t>
      </w:r>
    </w:p>
    <w:p w:rsidRPr="008B5680" w:rsidR="00AC5421" w:rsidRDefault="1074D69C" w14:paraId="6ECB3D52" w14:textId="0B87E5C0">
      <w:pPr>
        <w:rPr>
          <w:sz w:val="24"/>
          <w:szCs w:val="24"/>
        </w:rPr>
      </w:pPr>
      <w:r w:rsidRPr="78C3E656">
        <w:rPr>
          <w:b/>
          <w:bCs/>
          <w:sz w:val="24"/>
          <w:szCs w:val="24"/>
        </w:rPr>
        <w:t>12:30-1:30</w:t>
      </w:r>
      <w:r w:rsidRPr="78C3E656">
        <w:rPr>
          <w:sz w:val="24"/>
          <w:szCs w:val="24"/>
        </w:rPr>
        <w:t xml:space="preserve">    </w:t>
      </w:r>
      <w:r w:rsidR="38394AC7">
        <w:tab/>
      </w:r>
      <w:r w:rsidRPr="78C3E656" w:rsidR="6F9F4399">
        <w:rPr>
          <w:sz w:val="24"/>
          <w:szCs w:val="24"/>
        </w:rPr>
        <w:t>Lunch</w:t>
      </w:r>
      <w:r w:rsidRPr="78C3E656" w:rsidR="1AD36DE3">
        <w:rPr>
          <w:sz w:val="24"/>
          <w:szCs w:val="24"/>
        </w:rPr>
        <w:t xml:space="preserve"> - </w:t>
      </w:r>
      <w:r w:rsidRPr="78C3E656" w:rsidR="6F9F4399">
        <w:rPr>
          <w:sz w:val="24"/>
          <w:szCs w:val="24"/>
        </w:rPr>
        <w:t xml:space="preserve">Ballroom </w:t>
      </w:r>
    </w:p>
    <w:p w:rsidR="78C3E656" w:rsidP="78C3E656" w:rsidRDefault="78C3E656" w14:paraId="6C5FE543" w14:textId="5604240F">
      <w:pPr>
        <w:spacing w:line="240" w:lineRule="auto"/>
        <w:jc w:val="center"/>
        <w:rPr>
          <w:rStyle w:val="Heading2Char"/>
          <w:b/>
          <w:bCs/>
          <w:u w:val="single"/>
        </w:rPr>
      </w:pPr>
    </w:p>
    <w:p w:rsidR="474E30A6" w:rsidP="1BDF968C" w:rsidRDefault="474E30A6" w14:paraId="76A17974" w14:textId="3FFEF326">
      <w:pPr>
        <w:pStyle w:val="Normal"/>
        <w:spacing w:line="240" w:lineRule="auto"/>
        <w:jc w:val="center"/>
        <w:rPr>
          <w:del w:author="Guest User" w:date="2026-09-14T14:17:19.86Z" w16du:dateUtc="2026-09-14T14:17:19.86Z" w:id="1199275806"/>
        </w:rPr>
      </w:pPr>
      <w:r w:rsidRPr="1BDF968C" w:rsidR="474E30A6">
        <w:rPr>
          <w:rStyle w:val="Heading2Char"/>
          <w:b w:val="1"/>
          <w:bCs w:val="1"/>
          <w:u w:val="single"/>
        </w:rPr>
        <w:t xml:space="preserve">Registration </w:t>
      </w:r>
      <w:r w:rsidRPr="1BDF968C" w:rsidR="7935FC5E">
        <w:rPr>
          <w:rFonts w:ascii="Calibri" w:hAnsi="Calibri" w:eastAsia="Calibri" w:cs="Calibri" w:asciiTheme="minorAscii" w:hAnsiTheme="minorAscii" w:eastAsiaTheme="minorAscii" w:cstheme="minorAscii"/>
          <w:b w:val="1"/>
          <w:bCs w:val="1"/>
          <w:color w:val="2F5496" w:themeColor="accent1" w:themeTint="FF" w:themeShade="BF"/>
          <w:sz w:val="28"/>
          <w:szCs w:val="28"/>
          <w:u w:val="single"/>
        </w:rPr>
        <w:t>|</w:t>
      </w:r>
      <w:r w:rsidRPr="1BDF968C" w:rsidR="7935FC5E">
        <w:rPr>
          <w:rFonts w:ascii="Calibri" w:hAnsi="Calibri" w:eastAsia="Calibri" w:cs="Calibri" w:asciiTheme="minorAscii" w:hAnsiTheme="minorAscii" w:eastAsiaTheme="minorAscii" w:cstheme="minorAscii"/>
          <w:b w:val="0"/>
          <w:bCs w:val="0"/>
          <w:color w:val="2F5496" w:themeColor="accent1" w:themeTint="FF" w:themeShade="BF"/>
          <w:sz w:val="28"/>
          <w:szCs w:val="28"/>
          <w:u w:val="single"/>
        </w:rPr>
        <w:t xml:space="preserve"> </w:t>
      </w:r>
      <w:r w:rsidRPr="1BDF968C" w:rsidR="474E30A6">
        <w:rPr>
          <w:rStyle w:val="Heading2Char"/>
          <w:b w:val="1"/>
          <w:bCs w:val="1"/>
          <w:u w:val="single"/>
        </w:rPr>
        <w:t xml:space="preserve">Thursday, September 17 | </w:t>
      </w:r>
      <w:r w:rsidRPr="1BDF968C" w:rsidR="04E759AA">
        <w:rPr>
          <w:rStyle w:val="Heading2Char"/>
          <w:b w:val="1"/>
          <w:bCs w:val="1"/>
          <w:u w:val="single"/>
        </w:rPr>
        <w:t>9</w:t>
      </w:r>
      <w:r w:rsidRPr="1BDF968C" w:rsidR="474E30A6">
        <w:rPr>
          <w:rStyle w:val="Heading2Char"/>
          <w:b w:val="1"/>
          <w:bCs w:val="1"/>
          <w:u w:val="single"/>
        </w:rPr>
        <w:t>:00-1</w:t>
      </w:r>
      <w:r w:rsidRPr="1BDF968C" w:rsidR="1A407913">
        <w:rPr>
          <w:rStyle w:val="Heading2Char"/>
          <w:b w:val="1"/>
          <w:bCs w:val="1"/>
          <w:u w:val="single"/>
        </w:rPr>
        <w:t>1</w:t>
      </w:r>
      <w:r w:rsidRPr="1BDF968C" w:rsidR="474E30A6">
        <w:rPr>
          <w:rStyle w:val="Heading2Char"/>
          <w:b w:val="1"/>
          <w:bCs w:val="1"/>
          <w:u w:val="single"/>
        </w:rPr>
        <w:t>:00</w:t>
      </w:r>
      <w:r w:rsidRPr="1BDF968C" w:rsidR="0B45957F">
        <w:rPr>
          <w:rStyle w:val="Heading2Char"/>
          <w:b w:val="1"/>
          <w:bCs w:val="1"/>
          <w:u w:val="single"/>
        </w:rPr>
        <w:t xml:space="preserve"> am</w:t>
      </w:r>
    </w:p>
    <w:p w:rsidR="1BDF968C" w:rsidP="1BDF968C" w:rsidRDefault="1BDF968C" w14:paraId="2D1B8F50" w14:textId="4032EB88">
      <w:pPr>
        <w:spacing w:line="240" w:lineRule="auto"/>
        <w:jc w:val="center"/>
        <w:rPr>
          <w:rStyle w:val="Heading2Char"/>
          <w:b w:val="1"/>
          <w:bCs w:val="1"/>
          <w:u w:val="single"/>
        </w:rPr>
      </w:pPr>
    </w:p>
    <w:p w:rsidRPr="008B5680" w:rsidR="007D572A" w:rsidP="1BDF968C" w:rsidRDefault="00610724" w14:paraId="24D9D26C" w14:textId="59E3660A">
      <w:pPr>
        <w:pStyle w:val="Normal"/>
        <w:spacing w:line="240" w:lineRule="auto"/>
        <w:jc w:val="center"/>
      </w:pPr>
      <w:r w:rsidRPr="1BDF968C" w:rsidR="474E30A6">
        <w:rPr>
          <w:rStyle w:val="Heading2Char"/>
          <w:b w:val="1"/>
          <w:bCs w:val="1"/>
          <w:u w:val="single"/>
        </w:rPr>
        <w:t>Welcome/P</w:t>
      </w:r>
      <w:r w:rsidRPr="1BDF968C" w:rsidR="2D10D2F9">
        <w:rPr>
          <w:rStyle w:val="Heading2Char"/>
          <w:b w:val="1"/>
          <w:bCs w:val="1"/>
          <w:u w:val="single"/>
        </w:rPr>
        <w:t xml:space="preserve">lenary Session </w:t>
      </w:r>
      <w:r w:rsidRPr="1BDF968C" w:rsidR="143C1562">
        <w:rPr>
          <w:rStyle w:val="Heading2Char"/>
          <w:b w:val="1"/>
          <w:bCs w:val="1"/>
          <w:u w:val="single"/>
        </w:rPr>
        <w:t xml:space="preserve">| </w:t>
      </w:r>
      <w:r w:rsidRPr="1BDF968C" w:rsidR="2D10D2F9">
        <w:rPr>
          <w:rStyle w:val="Heading2Char"/>
          <w:b w:val="1"/>
          <w:bCs w:val="1"/>
          <w:u w:val="single"/>
        </w:rPr>
        <w:t>Thurs</w:t>
      </w:r>
      <w:r w:rsidRPr="1BDF968C" w:rsidR="3E93C2CB">
        <w:rPr>
          <w:rStyle w:val="Heading2Char"/>
          <w:b w:val="1"/>
          <w:bCs w:val="1"/>
          <w:u w:val="single"/>
        </w:rPr>
        <w:t>day</w:t>
      </w:r>
      <w:r w:rsidRPr="1BDF968C" w:rsidR="29669D41">
        <w:rPr>
          <w:rStyle w:val="Heading2Char"/>
          <w:b w:val="1"/>
          <w:bCs w:val="1"/>
          <w:u w:val="single"/>
        </w:rPr>
        <w:t xml:space="preserve">, September </w:t>
      </w:r>
      <w:r w:rsidRPr="1BDF968C" w:rsidR="7FC619B9">
        <w:rPr>
          <w:rStyle w:val="Heading2Char"/>
          <w:b w:val="1"/>
          <w:bCs w:val="1"/>
          <w:u w:val="single"/>
        </w:rPr>
        <w:t>1</w:t>
      </w:r>
      <w:r w:rsidRPr="1BDF968C" w:rsidR="1F52C15C">
        <w:rPr>
          <w:rStyle w:val="Heading2Char"/>
          <w:b w:val="1"/>
          <w:bCs w:val="1"/>
          <w:u w:val="single"/>
        </w:rPr>
        <w:t>7</w:t>
      </w:r>
    </w:p>
    <w:p w:rsidRPr="008B5680" w:rsidR="007D572A" w:rsidP="1BDF968C" w:rsidRDefault="00610724" w14:paraId="0DD2C5BA" w14:textId="1178AE8F">
      <w:pPr>
        <w:pStyle w:val="Normal"/>
        <w:spacing w:line="240" w:lineRule="auto"/>
        <w:jc w:val="center"/>
      </w:pPr>
      <w:r w:rsidRPr="1BDF968C" w:rsidR="42B1E8C4">
        <w:rPr>
          <w:rStyle w:val="Heading2Char"/>
          <w:b w:val="1"/>
          <w:bCs w:val="1"/>
          <w:u w:val="single"/>
        </w:rPr>
        <w:t xml:space="preserve"> </w:t>
      </w:r>
      <w:r w:rsidRPr="1BDF968C" w:rsidR="3E93C2CB">
        <w:rPr>
          <w:rStyle w:val="Heading2Char"/>
          <w:b w:val="1"/>
          <w:bCs w:val="1"/>
          <w:u w:val="single"/>
        </w:rPr>
        <w:t>1</w:t>
      </w:r>
      <w:r w:rsidRPr="1BDF968C" w:rsidR="2CB5C0C2">
        <w:rPr>
          <w:rStyle w:val="Heading2Char"/>
          <w:b w:val="1"/>
          <w:bCs w:val="1"/>
          <w:u w:val="single"/>
        </w:rPr>
        <w:t>1</w:t>
      </w:r>
      <w:r w:rsidRPr="1BDF968C" w:rsidR="3A1AB4E1">
        <w:rPr>
          <w:rStyle w:val="Heading2Char"/>
          <w:b w:val="1"/>
          <w:bCs w:val="1"/>
          <w:u w:val="single"/>
        </w:rPr>
        <w:t>:00</w:t>
      </w:r>
      <w:r w:rsidRPr="1BDF968C" w:rsidR="4F77443D">
        <w:rPr>
          <w:rStyle w:val="Heading2Char"/>
          <w:b w:val="1"/>
          <w:bCs w:val="1"/>
          <w:u w:val="single"/>
        </w:rPr>
        <w:t xml:space="preserve"> am</w:t>
      </w:r>
      <w:r w:rsidRPr="1BDF968C" w:rsidR="442FFE98">
        <w:rPr>
          <w:rStyle w:val="Heading2Char"/>
          <w:b w:val="1"/>
          <w:bCs w:val="1"/>
          <w:u w:val="single"/>
        </w:rPr>
        <w:t>-12:00</w:t>
      </w:r>
      <w:r w:rsidRPr="1BDF968C" w:rsidR="2518C77F">
        <w:rPr>
          <w:rStyle w:val="Heading2Char"/>
          <w:b w:val="1"/>
          <w:bCs w:val="1"/>
          <w:u w:val="single"/>
        </w:rPr>
        <w:t xml:space="preserve"> pm</w:t>
      </w:r>
    </w:p>
    <w:p w:rsidRPr="008B5680" w:rsidR="007D572A" w:rsidP="280054E4" w:rsidRDefault="00610724" w14:paraId="791FC6D0" w14:textId="7900C80A">
      <w:pPr>
        <w:pStyle w:val="Normal"/>
        <w:spacing w:line="240" w:lineRule="auto"/>
        <w:jc w:val="center"/>
      </w:pPr>
      <w:r w:rsidRPr="1BDF968C" w:rsidR="1F267141">
        <w:rPr>
          <w:rStyle w:val="Heading2Char"/>
          <w:b w:val="1"/>
          <w:bCs w:val="1"/>
          <w:u w:val="single"/>
        </w:rPr>
        <w:t>"Stronger</w:t>
      </w:r>
      <w:r w:rsidRPr="1BDF968C" w:rsidR="1F267141">
        <w:rPr>
          <w:rStyle w:val="Heading2Char"/>
          <w:b w:val="1"/>
          <w:bCs w:val="1"/>
          <w:u w:val="single"/>
        </w:rPr>
        <w:t xml:space="preserve"> Together: Building Connections for Student Success”</w:t>
      </w:r>
    </w:p>
    <w:p w:rsidRPr="008B5680" w:rsidR="007D572A" w:rsidP="6F528552" w:rsidRDefault="00610724" w14:paraId="5A1BFBA4" w14:textId="43104B4D">
      <w:pPr>
        <w:pStyle w:val="Normal"/>
        <w:suppressLineNumbers w:val="0"/>
        <w:bidi w:val="0"/>
        <w:spacing w:before="0" w:beforeAutospacing="off" w:after="0" w:afterAutospacing="off" w:line="240" w:lineRule="auto"/>
        <w:ind w:left="0" w:right="0"/>
        <w:jc w:val="left"/>
        <w:rPr>
          <w:noProof w:val="0"/>
          <w:color w:val="auto"/>
          <w:lang w:val="en-US"/>
        </w:rPr>
      </w:pPr>
      <w:r w:rsidRPr="6F528552" w:rsidR="18E05094">
        <w:rPr>
          <w:noProof w:val="0"/>
          <w:color w:val="auto"/>
          <w:lang w:val="en-US"/>
        </w:rPr>
        <w:t>Serving adult learners in Minnesota is a shared responsibility. This year's MNADE Conference is the result of a collaborative partnership among MNADE, MnWE, MinnMATYC, and Adult Basic Education representatives, with support from Education Minnesota's IMPACT Grant.</w:t>
      </w:r>
      <w:r>
        <w:br/>
      </w:r>
      <w:r w:rsidRPr="6F528552" w:rsidR="18E05094">
        <w:rPr>
          <w:noProof w:val="0"/>
          <w:color w:val="auto"/>
          <w:lang w:val="en-US"/>
        </w:rPr>
        <w:t xml:space="preserve"> </w:t>
      </w:r>
    </w:p>
    <w:p w:rsidRPr="008B5680" w:rsidR="007D572A" w:rsidP="6F528552" w:rsidRDefault="00610724" w14:paraId="2A5D5D2C" w14:textId="0C76CDE7">
      <w:pPr>
        <w:pStyle w:val="Normal"/>
        <w:suppressLineNumbers w:val="0"/>
        <w:bidi w:val="0"/>
        <w:spacing w:before="0" w:beforeAutospacing="off" w:after="0" w:afterAutospacing="off" w:line="240" w:lineRule="auto"/>
        <w:ind w:left="0" w:right="0"/>
        <w:jc w:val="left"/>
        <w:rPr>
          <w:noProof w:val="0"/>
          <w:color w:val="auto"/>
          <w:lang w:val="en-US"/>
        </w:rPr>
      </w:pPr>
      <w:r w:rsidRPr="6F528552" w:rsidR="18E05094">
        <w:rPr>
          <w:noProof w:val="0"/>
          <w:color w:val="auto"/>
          <w:lang w:val="en-US"/>
        </w:rPr>
        <w:t>This interactive opening session will celebrate our shared commitment to student success and the power of cross-system collaboration. Hear brief remarks from leaders representing multiple systems, learn about the organizations and people who make up Minnesota's adult learner ecosystem, and explore how our unique roles contribute to common goals.</w:t>
      </w:r>
      <w:r>
        <w:br/>
      </w:r>
      <w:r w:rsidRPr="6F528552" w:rsidR="18E05094">
        <w:rPr>
          <w:noProof w:val="0"/>
          <w:color w:val="auto"/>
          <w:lang w:val="en-US"/>
        </w:rPr>
        <w:t xml:space="preserve"> </w:t>
      </w:r>
    </w:p>
    <w:p w:rsidRPr="008B5680" w:rsidR="007D572A" w:rsidP="6F528552" w:rsidRDefault="00610724" w14:paraId="50C281BF" w14:textId="3BF6F3CE">
      <w:pPr>
        <w:pStyle w:val="Normal"/>
        <w:suppressLineNumbers w:val="0"/>
        <w:bidi w:val="0"/>
        <w:spacing w:before="0" w:beforeAutospacing="off" w:after="0" w:afterAutospacing="off" w:line="240" w:lineRule="auto"/>
        <w:ind w:left="0" w:right="0"/>
        <w:jc w:val="left"/>
      </w:pPr>
      <w:r w:rsidRPr="1BDF968C" w:rsidR="18E05094">
        <w:rPr>
          <w:noProof w:val="0"/>
          <w:color w:val="auto"/>
          <w:lang w:val="en-US"/>
        </w:rPr>
        <w:t>Then, it's your turn to connect. Through interactive networking, you'll meet colleagues from across systems, gain new perspectives, and build relationships that extend beyond the conference. Come ready to share ideas, learn from one another, and strengthen the partnerships that help adult learners succeed across Minnesota.</w:t>
      </w:r>
    </w:p>
    <w:p w:rsidR="1BDF968C" w:rsidP="1BDF968C" w:rsidRDefault="1BDF968C" w14:paraId="662D16CA" w14:textId="541C8C36">
      <w:pPr>
        <w:pStyle w:val="Normal"/>
        <w:suppressLineNumbers w:val="0"/>
        <w:bidi w:val="0"/>
        <w:spacing w:before="0" w:beforeAutospacing="off" w:after="0" w:afterAutospacing="off" w:line="240" w:lineRule="auto"/>
        <w:ind w:left="0" w:right="0"/>
        <w:jc w:val="left"/>
        <w:rPr>
          <w:noProof w:val="0"/>
          <w:color w:val="auto"/>
          <w:lang w:val="en-US"/>
        </w:rPr>
      </w:pPr>
    </w:p>
    <w:p w:rsidR="1BDF968C" w:rsidP="1BDF968C" w:rsidRDefault="1BDF968C" w14:paraId="4550F405" w14:textId="5DF396AC">
      <w:pPr>
        <w:pStyle w:val="Normal"/>
        <w:suppressLineNumbers w:val="0"/>
        <w:bidi w:val="0"/>
        <w:spacing w:before="0" w:beforeAutospacing="off" w:after="0" w:afterAutospacing="off" w:line="240" w:lineRule="auto"/>
        <w:ind w:left="0" w:right="0"/>
        <w:jc w:val="left"/>
        <w:rPr>
          <w:noProof w:val="0"/>
          <w:color w:val="auto"/>
          <w:lang w:val="en-US"/>
        </w:rPr>
      </w:pPr>
    </w:p>
    <w:p w:rsidR="73C972DC" w:rsidP="1BDF968C" w:rsidRDefault="73C972DC" w14:paraId="21C10A6E" w14:textId="532FF75C">
      <w:pPr>
        <w:pStyle w:val="Normal"/>
        <w:spacing w:line="240" w:lineRule="auto"/>
        <w:jc w:val="center"/>
      </w:pPr>
      <w:r w:rsidRPr="1BDF968C" w:rsidR="73C972DC">
        <w:rPr>
          <w:rStyle w:val="Heading2Char"/>
          <w:b w:val="1"/>
          <w:bCs w:val="1"/>
          <w:u w:val="single"/>
        </w:rPr>
        <w:t xml:space="preserve">Lunch </w:t>
      </w:r>
      <w:r w:rsidRPr="1BDF968C" w:rsidR="73C972DC">
        <w:rPr>
          <w:rFonts w:ascii="Calibri" w:hAnsi="Calibri" w:eastAsia="Calibri" w:cs="Calibri" w:asciiTheme="minorAscii" w:hAnsiTheme="minorAscii" w:eastAsiaTheme="minorAscii" w:cstheme="minorAscii"/>
          <w:b w:val="1"/>
          <w:bCs w:val="1"/>
          <w:color w:val="2F5496" w:themeColor="accent1" w:themeTint="FF" w:themeShade="BF"/>
          <w:sz w:val="28"/>
          <w:szCs w:val="28"/>
          <w:u w:val="single"/>
        </w:rPr>
        <w:t xml:space="preserve">| </w:t>
      </w:r>
      <w:r w:rsidRPr="1BDF968C" w:rsidR="73C972DC">
        <w:rPr>
          <w:rStyle w:val="Heading2Char"/>
          <w:b w:val="1"/>
          <w:bCs w:val="1"/>
          <w:u w:val="single"/>
        </w:rPr>
        <w:t>Thursday, September 17 | 12:0</w:t>
      </w:r>
      <w:r w:rsidRPr="1BDF968C" w:rsidR="7A87BFA5">
        <w:rPr>
          <w:rStyle w:val="Heading2Char"/>
          <w:b w:val="1"/>
          <w:bCs w:val="1"/>
          <w:u w:val="single"/>
        </w:rPr>
        <w:t>5</w:t>
      </w:r>
      <w:r w:rsidRPr="1BDF968C" w:rsidR="73C972DC">
        <w:rPr>
          <w:rStyle w:val="Heading2Char"/>
          <w:b w:val="1"/>
          <w:bCs w:val="1"/>
          <w:u w:val="single"/>
        </w:rPr>
        <w:t>-1:00 pm</w:t>
      </w:r>
    </w:p>
    <w:p w:rsidR="1BDF968C" w:rsidP="1BDF968C" w:rsidRDefault="1BDF968C" w14:paraId="769A237E" w14:textId="092E6DE9">
      <w:pPr>
        <w:pStyle w:val="Normal"/>
        <w:suppressLineNumbers w:val="0"/>
        <w:bidi w:val="0"/>
        <w:spacing w:before="0" w:beforeAutospacing="off" w:after="0" w:afterAutospacing="off" w:line="240" w:lineRule="auto"/>
        <w:ind w:left="0" w:right="0"/>
        <w:jc w:val="left"/>
        <w:rPr>
          <w:noProof w:val="0"/>
          <w:color w:val="auto"/>
          <w:lang w:val="en-US"/>
        </w:rPr>
      </w:pPr>
    </w:p>
    <w:p w:rsidRPr="008B5680" w:rsidR="002F2A13" w:rsidP="1BDF968C" w:rsidRDefault="002F2A13" w14:paraId="66777AF7" w14:textId="58314004">
      <w:pPr>
        <w:pStyle w:val="Heading2"/>
        <w:jc w:val="center"/>
        <w:rPr>
          <w:rFonts w:ascii="Calibri" w:hAnsi="Calibri" w:cs="Arial" w:asciiTheme="minorAscii" w:hAnsiTheme="minorAscii" w:cstheme="minorBidi"/>
          <w:b w:val="1"/>
          <w:bCs w:val="1"/>
          <w:sz w:val="36"/>
          <w:szCs w:val="36"/>
          <w:u w:val="single"/>
        </w:rPr>
      </w:pPr>
      <w:r w:rsidRPr="1BDF968C" w:rsidR="0DDEEED0">
        <w:rPr>
          <w:b w:val="1"/>
          <w:bCs w:val="1"/>
          <w:u w:val="single"/>
        </w:rPr>
        <w:t>Breakout Session 1</w:t>
      </w:r>
      <w:r w:rsidRPr="1BDF968C" w:rsidR="7EA3A337">
        <w:rPr>
          <w:b w:val="1"/>
          <w:bCs w:val="1"/>
          <w:u w:val="single"/>
        </w:rPr>
        <w:t xml:space="preserve"> </w:t>
      </w:r>
      <w:r w:rsidRPr="1BDF968C" w:rsidR="7EA3A337">
        <w:rPr>
          <w:b w:val="1"/>
          <w:bCs w:val="1"/>
          <w:u w:val="single"/>
        </w:rPr>
        <w:t>|</w:t>
      </w:r>
      <w:r w:rsidRPr="1BDF968C" w:rsidR="2E501DD7">
        <w:rPr>
          <w:b w:val="1"/>
          <w:bCs w:val="1"/>
          <w:u w:val="single"/>
        </w:rPr>
        <w:t xml:space="preserve"> Thursday, September </w:t>
      </w:r>
      <w:r w:rsidRPr="1BDF968C" w:rsidR="7E512A6A">
        <w:rPr>
          <w:b w:val="1"/>
          <w:bCs w:val="1"/>
          <w:u w:val="single"/>
        </w:rPr>
        <w:t>1</w:t>
      </w:r>
      <w:r w:rsidRPr="1BDF968C" w:rsidR="01B1BC98">
        <w:rPr>
          <w:b w:val="1"/>
          <w:bCs w:val="1"/>
          <w:u w:val="single"/>
        </w:rPr>
        <w:t>7</w:t>
      </w:r>
      <w:r w:rsidRPr="1BDF968C" w:rsidR="2BA540E4">
        <w:rPr>
          <w:b w:val="1"/>
          <w:bCs w:val="1"/>
          <w:u w:val="single"/>
        </w:rPr>
        <w:t xml:space="preserve"> | </w:t>
      </w:r>
      <w:r w:rsidRPr="1BDF968C" w:rsidR="54542C5D">
        <w:rPr>
          <w:b w:val="1"/>
          <w:bCs w:val="1"/>
          <w:u w:val="single"/>
        </w:rPr>
        <w:t>1</w:t>
      </w:r>
      <w:r w:rsidRPr="1BDF968C" w:rsidR="2E501DD7">
        <w:rPr>
          <w:b w:val="1"/>
          <w:bCs w:val="1"/>
          <w:u w:val="single"/>
        </w:rPr>
        <w:t>:</w:t>
      </w:r>
      <w:r w:rsidRPr="1BDF968C" w:rsidR="54542C5D">
        <w:rPr>
          <w:b w:val="1"/>
          <w:bCs w:val="1"/>
          <w:u w:val="single"/>
        </w:rPr>
        <w:t>00</w:t>
      </w:r>
      <w:r w:rsidRPr="1BDF968C" w:rsidR="2E501DD7">
        <w:rPr>
          <w:b w:val="1"/>
          <w:bCs w:val="1"/>
          <w:u w:val="single"/>
        </w:rPr>
        <w:t>-</w:t>
      </w:r>
      <w:r w:rsidRPr="1BDF968C" w:rsidR="38D10DBA">
        <w:rPr>
          <w:b w:val="1"/>
          <w:bCs w:val="1"/>
          <w:u w:val="single"/>
        </w:rPr>
        <w:t>2</w:t>
      </w:r>
      <w:r w:rsidRPr="1BDF968C" w:rsidR="2E501DD7">
        <w:rPr>
          <w:b w:val="1"/>
          <w:bCs w:val="1"/>
          <w:u w:val="single"/>
        </w:rPr>
        <w:t>:</w:t>
      </w:r>
      <w:r w:rsidRPr="1BDF968C" w:rsidR="54542C5D">
        <w:rPr>
          <w:b w:val="1"/>
          <w:bCs w:val="1"/>
          <w:u w:val="single"/>
        </w:rPr>
        <w:t>00</w:t>
      </w:r>
      <w:r w:rsidRPr="1BDF968C" w:rsidR="50856CD8">
        <w:rPr>
          <w:b w:val="1"/>
          <w:bCs w:val="1"/>
          <w:u w:val="single"/>
        </w:rPr>
        <w:t xml:space="preserve"> pm</w:t>
      </w:r>
    </w:p>
    <w:p w:rsidRPr="008B5680" w:rsidR="003F7C5A" w:rsidP="6F528552" w:rsidRDefault="7687F622" w14:paraId="3BBF3DA4" w14:textId="3510B7CA">
      <w:pPr>
        <w:pStyle w:val="Heading3"/>
        <w:rPr>
          <w:rFonts w:cs="Arial" w:cstheme="minorBidi"/>
          <w:b w:val="1"/>
          <w:bCs w:val="1"/>
          <w:color w:val="2E74B5" w:themeColor="accent5" w:themeShade="BF"/>
          <w:sz w:val="36"/>
          <w:szCs w:val="36"/>
        </w:rPr>
      </w:pPr>
      <w:bookmarkStart w:name="_Hlk207045589" w:id="0"/>
      <w:r w:rsidR="28D096C3">
        <w:rPr/>
        <w:t>“</w:t>
      </w:r>
      <w:r w:rsidR="5E1EAF94">
        <w:rPr/>
        <w:t xml:space="preserve">Responses to New College Algebra Placement Guidelines </w:t>
      </w:r>
      <w:r w:rsidR="28D096C3">
        <w:rPr/>
        <w:t>"</w:t>
      </w:r>
      <w:r w:rsidR="59812737">
        <w:rPr/>
        <w:t xml:space="preserve"> – </w:t>
      </w:r>
      <w:r w:rsidR="7E504652">
        <w:rPr/>
        <w:t>Aspen</w:t>
      </w:r>
      <w:r w:rsidR="568DBB74">
        <w:rPr/>
        <w:t xml:space="preserve"> </w:t>
      </w:r>
      <w:r w:rsidR="4881144C">
        <w:rPr/>
        <w:t xml:space="preserve">Room </w:t>
      </w:r>
    </w:p>
    <w:bookmarkEnd w:id="0"/>
    <w:p w:rsidR="561FB192" w:rsidP="6F528552" w:rsidRDefault="561FB192" w14:paraId="23BA1389" w14:textId="53EBA1DE">
      <w:pPr>
        <w:pStyle w:val="Heading4"/>
        <w:rPr>
          <w:rFonts w:cs="Arial" w:cstheme="minorBidi"/>
          <w:b w:val="1"/>
          <w:bCs w:val="1"/>
          <w:i w:val="1"/>
          <w:iCs w:val="1"/>
          <w:sz w:val="24"/>
          <w:szCs w:val="24"/>
        </w:rPr>
      </w:pPr>
      <w:r w:rsidRPr="6F528552" w:rsidR="561FB192">
        <w:rPr>
          <w:rStyle w:val="Heading4Char"/>
          <w:i w:val="1"/>
          <w:iCs w:val="1"/>
        </w:rPr>
        <w:t>Beth Steen</w:t>
      </w:r>
      <w:r w:rsidRPr="6F528552" w:rsidR="76AB0607">
        <w:rPr>
          <w:rStyle w:val="Heading4Char"/>
          <w:i w:val="1"/>
          <w:iCs w:val="1"/>
        </w:rPr>
        <w:t xml:space="preserve">, </w:t>
      </w:r>
      <w:r w:rsidRPr="6F528552" w:rsidR="305E298F">
        <w:rPr>
          <w:rStyle w:val="Heading4Char"/>
          <w:i w:val="1"/>
          <w:iCs w:val="1"/>
        </w:rPr>
        <w:t>North Hennepin</w:t>
      </w:r>
      <w:r w:rsidRPr="6F528552" w:rsidR="76AB0607">
        <w:rPr>
          <w:rStyle w:val="Heading4Char"/>
          <w:i w:val="1"/>
          <w:iCs w:val="1"/>
        </w:rPr>
        <w:t xml:space="preserve"> Commun</w:t>
      </w:r>
      <w:r w:rsidRPr="6F528552" w:rsidR="76AB0607">
        <w:rPr>
          <w:rStyle w:val="Heading4Char"/>
          <w:i w:val="1"/>
          <w:iCs w:val="1"/>
        </w:rPr>
        <w:t>ity College</w:t>
      </w:r>
    </w:p>
    <w:p w:rsidRPr="008B5680" w:rsidR="00D71936" w:rsidP="304870B9" w:rsidRDefault="00D71936" w14:paraId="4703C4F6" w14:textId="76F0694D">
      <w:pPr>
        <w:spacing w:after="0" w:line="240" w:lineRule="auto"/>
      </w:pPr>
      <w:r w:rsidRPr="1BDF968C" w:rsidR="47013A06">
        <w:rPr>
          <w:color w:val="auto"/>
        </w:rPr>
        <w:t xml:space="preserve">With new guidelines from </w:t>
      </w:r>
      <w:r w:rsidRPr="1BDF968C" w:rsidR="47013A06">
        <w:rPr>
          <w:color w:val="auto"/>
        </w:rPr>
        <w:t>MinnState</w:t>
      </w:r>
      <w:r w:rsidRPr="1BDF968C" w:rsidR="47013A06">
        <w:rPr>
          <w:color w:val="auto"/>
        </w:rPr>
        <w:t xml:space="preserve"> for placement into College Algebra, many colleges are struggling to </w:t>
      </w:r>
      <w:r w:rsidRPr="1BDF968C" w:rsidR="47013A06">
        <w:rPr>
          <w:color w:val="auto"/>
        </w:rPr>
        <w:t>identify</w:t>
      </w:r>
      <w:r w:rsidRPr="1BDF968C" w:rsidR="47013A06">
        <w:rPr>
          <w:color w:val="auto"/>
        </w:rPr>
        <w:t xml:space="preserve"> how to best serve our students. This will be a discussion-based session to share what your college is doing and hear what others are </w:t>
      </w:r>
      <w:r w:rsidRPr="1BDF968C" w:rsidR="47013A06">
        <w:rPr>
          <w:color w:val="auto"/>
        </w:rPr>
        <w:t>trying</w:t>
      </w:r>
      <w:r w:rsidRPr="1BDF968C" w:rsidR="47013A06">
        <w:rPr>
          <w:color w:val="auto"/>
        </w:rPr>
        <w:t xml:space="preserve">. The discussion could range from pedagogical ideas for the classroom to broader ideas about how your course structure works or involvement of your campus's </w:t>
      </w:r>
      <w:r w:rsidRPr="1BDF968C" w:rsidR="47013A06">
        <w:rPr>
          <w:color w:val="auto"/>
        </w:rPr>
        <w:t>A</w:t>
      </w:r>
      <w:r w:rsidRPr="1BDF968C" w:rsidR="21E8FF5E">
        <w:rPr>
          <w:color w:val="auto"/>
        </w:rPr>
        <w:t>cademic Affairs and Standards Council</w:t>
      </w:r>
      <w:r w:rsidRPr="1BDF968C" w:rsidR="47013A06">
        <w:rPr>
          <w:color w:val="auto"/>
        </w:rPr>
        <w:t>.</w:t>
      </w:r>
    </w:p>
    <w:p w:rsidR="1BDF968C" w:rsidP="1BDF968C" w:rsidRDefault="1BDF968C" w14:paraId="25CAB06E" w14:textId="6F046461">
      <w:pPr>
        <w:spacing w:after="0" w:line="240" w:lineRule="auto"/>
        <w:rPr>
          <w:color w:val="auto"/>
        </w:rPr>
      </w:pPr>
    </w:p>
    <w:p w:rsidR="2C6C330B" w:rsidP="1BDF968C" w:rsidRDefault="2C6C330B" w14:paraId="5BB9C2B1" w14:textId="719309D0">
      <w:pPr>
        <w:pStyle w:val="Normal"/>
        <w:spacing w:after="0" w:line="240" w:lineRule="auto"/>
        <w:rPr>
          <w:rFonts w:ascii="Calibri" w:hAnsi="Calibri" w:eastAsia="Calibri" w:cs="Calibri"/>
          <w:noProof w:val="0"/>
          <w:sz w:val="22"/>
          <w:szCs w:val="22"/>
          <w:lang w:val="en-US"/>
        </w:rPr>
      </w:pPr>
      <w:r w:rsidRPr="1BDF968C" w:rsidR="2C6C330B">
        <w:rPr>
          <w:rFonts w:ascii="Calibri" w:hAnsi="Calibri" w:eastAsia="Calibri" w:cs="Calibri" w:asciiTheme="minorAscii" w:hAnsiTheme="minorAscii" w:eastAsiaTheme="minorAscii" w:cstheme="minorAscii"/>
          <w:b w:val="1"/>
          <w:bCs w:val="1"/>
          <w:noProof w:val="0"/>
          <w:color w:val="000000" w:themeColor="text1" w:themeTint="FF" w:themeShade="FF"/>
          <w:sz w:val="22"/>
          <w:szCs w:val="22"/>
          <w:lang w:val="en-US"/>
        </w:rPr>
        <w:t>Beth Steen</w:t>
      </w:r>
      <w:r w:rsidRPr="1BDF968C" w:rsidR="2C6C330B">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grew up in a small town in Wyoming, </w:t>
      </w:r>
      <w:r w:rsidRPr="1BDF968C" w:rsidR="2C6C330B">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attended</w:t>
      </w:r>
      <w:r w:rsidRPr="1BDF968C" w:rsidR="2C6C330B">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Pacific Lutheran University in Washington for her undergraduate </w:t>
      </w:r>
      <w:r w:rsidRPr="1BDF968C" w:rsidR="2C6C330B">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degree</w:t>
      </w:r>
      <w:r w:rsidRPr="1BDF968C" w:rsidR="2C6C330B">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followed by the University of Minnesota for graduate school. She loves learning and holds degrees in Math, Economics, Mortuary Science, and Nursing. She lives in Brooklyn Center with her husband, 3 children, 1 dog, and 5 chickens. Beth has been teaching at North Hennepin Community College since 2011 and is looking forward to discovering what changes the next 15 years in education will bring.</w:t>
      </w:r>
    </w:p>
    <w:p w:rsidR="0CBEE95E" w:rsidP="1BDF968C" w:rsidRDefault="0CBEE95E" w14:paraId="2EFBDB13" w14:textId="6DAE5685">
      <w:pPr>
        <w:pStyle w:val="Normal"/>
        <w:spacing w:after="0" w:line="240" w:lineRule="auto"/>
        <w:rPr>
          <w:color w:val="auto"/>
        </w:rPr>
      </w:pPr>
    </w:p>
    <w:p w:rsidRPr="008B5680" w:rsidR="00D95BAC" w:rsidP="6F528552" w:rsidRDefault="0F290831" w14:paraId="4CE8A00A" w14:textId="74C28A79">
      <w:pPr>
        <w:pStyle w:val="Heading3"/>
        <w:spacing w:line="240" w:lineRule="auto"/>
        <w:rPr>
          <w:rFonts w:cs="Arial" w:cstheme="minorBidi"/>
          <w:b w:val="1"/>
          <w:bCs w:val="1"/>
          <w:color w:val="2E74B5" w:themeColor="accent5" w:themeShade="BF"/>
          <w:sz w:val="32"/>
          <w:szCs w:val="32"/>
        </w:rPr>
      </w:pPr>
      <w:r w:rsidR="5F26A858">
        <w:rPr/>
        <w:t xml:space="preserve">“Co-Requisite:  Year 3 with ABE, Student-Centered Design and Implementation” </w:t>
      </w:r>
      <w:r w:rsidR="590C2DA6">
        <w:rPr/>
        <w:t>—</w:t>
      </w:r>
      <w:r w:rsidR="17873C9D">
        <w:rPr/>
        <w:t xml:space="preserve">Spruce </w:t>
      </w:r>
      <w:r w:rsidR="4881144C">
        <w:rPr/>
        <w:t>Room</w:t>
      </w:r>
      <w:r w:rsidR="4881144C">
        <w:rPr/>
        <w:t xml:space="preserve"> </w:t>
      </w:r>
    </w:p>
    <w:p w:rsidR="4B0832C8" w:rsidP="6F528552" w:rsidRDefault="4B0832C8" w14:paraId="0950A16D" w14:textId="79B4CF1E">
      <w:pPr>
        <w:pStyle w:val="Heading4"/>
        <w:rPr>
          <w:i w:val="1"/>
          <w:iCs w:val="1"/>
        </w:rPr>
      </w:pPr>
      <w:r w:rsidRPr="6F528552" w:rsidR="4B0832C8">
        <w:rPr>
          <w:i w:val="1"/>
          <w:iCs w:val="1"/>
        </w:rPr>
        <w:t xml:space="preserve">Cindy Ciszewski and Margaret Trott, </w:t>
      </w:r>
      <w:r w:rsidRPr="6F528552" w:rsidR="2F99F747">
        <w:rPr>
          <w:i w:val="1"/>
          <w:iCs w:val="1"/>
        </w:rPr>
        <w:t>Minnesota State College Southeast</w:t>
      </w:r>
    </w:p>
    <w:p w:rsidR="3CBA80E5" w:rsidP="3AA89379" w:rsidRDefault="3CBA80E5" w14:paraId="5E434D66" w14:textId="1E01E598">
      <w:r w:rsidR="2F99F747">
        <w:rPr/>
        <w:t>We began the ABE-supported co-requisite model with a guiding question</w:t>
      </w:r>
      <w:r w:rsidR="2F99F747">
        <w:rPr/>
        <w:t>: How</w:t>
      </w:r>
      <w:r w:rsidR="2F99F747">
        <w:rPr/>
        <w:t xml:space="preserve"> can we best teach writing and critical thinking to all our students and offer the extra support they </w:t>
      </w:r>
      <w:r w:rsidR="2F99F747">
        <w:rPr/>
        <w:t>most likely need</w:t>
      </w:r>
      <w:r w:rsidR="2F99F747">
        <w:rPr/>
        <w:t xml:space="preserve"> in the co-requisite environment</w:t>
      </w:r>
      <w:r w:rsidR="2F99F747">
        <w:rPr/>
        <w:t xml:space="preserve">?  </w:t>
      </w:r>
      <w:r w:rsidR="2F99F747">
        <w:rPr/>
        <w:t>We developed what we considered a thoughtful syllabus and course schedule, tweaked assessments, used a variety of course materials, required weekly tutoring - all in the effort to best serve the needs of both our pre-college and our college-level writing students</w:t>
      </w:r>
      <w:r w:rsidR="2F99F747">
        <w:rPr/>
        <w:t xml:space="preserve">.  </w:t>
      </w:r>
      <w:r w:rsidR="2F99F747">
        <w:rPr/>
        <w:t xml:space="preserve">Yet still, we </w:t>
      </w:r>
      <w:r w:rsidR="2F99F747">
        <w:rPr/>
        <w:t>made adjustments</w:t>
      </w:r>
      <w:r w:rsidR="2F99F747">
        <w:rPr/>
        <w:t>, some global and some immediate</w:t>
      </w:r>
      <w:r w:rsidR="2F99F747">
        <w:rPr/>
        <w:t xml:space="preserve">.  </w:t>
      </w:r>
    </w:p>
    <w:p w:rsidR="3CBA80E5" w:rsidP="6F528552" w:rsidRDefault="3CBA80E5" w14:paraId="59B51586" w14:textId="4A535B7D">
      <w:pPr>
        <w:pStyle w:val="Normal"/>
      </w:pPr>
      <w:r w:rsidR="2F99F747">
        <w:rPr/>
        <w:t>We would like to share with you what we learned as we journeyed our way through the co-requisite model, talk about how the students engaged, and maybe more philosophically, discuss what exactly "success" looks like in the co-requisite classroom.</w:t>
      </w:r>
    </w:p>
    <w:p w:rsidR="136B3DEE" w:rsidP="6F528552" w:rsidRDefault="136B3DEE" w14:paraId="00D12A21" w14:textId="784329BF">
      <w:pPr>
        <w:pStyle w:val="Normal"/>
      </w:pPr>
      <w:r w:rsidRPr="6F528552" w:rsidR="136B3DEE">
        <w:rPr>
          <w:b w:val="1"/>
          <w:bCs w:val="1"/>
        </w:rPr>
        <w:t xml:space="preserve">Cindy Ciszewski </w:t>
      </w:r>
      <w:r w:rsidR="136B3DEE">
        <w:rPr/>
        <w:t>is an English instructor at MSC Southeast and has been for about 200 years (okay - just kidding; it should read "about 20").  She teaches both pre-college English courses and college-level English courses.  Her goal, always, is to find that one trigger in her students that allows them to make sense of, and become confident with, their own writing process.</w:t>
      </w:r>
    </w:p>
    <w:p w:rsidR="136B3DEE" w:rsidP="6F528552" w:rsidRDefault="136B3DEE" w14:paraId="6AFA09C4" w14:textId="2AEF2774">
      <w:pPr>
        <w:pStyle w:val="Normal"/>
      </w:pPr>
      <w:r w:rsidRPr="1BDF968C" w:rsidR="136B3DEE">
        <w:rPr>
          <w:b w:val="1"/>
          <w:bCs w:val="1"/>
        </w:rPr>
        <w:t>Margaret Trott</w:t>
      </w:r>
      <w:r w:rsidR="136B3DEE">
        <w:rPr/>
        <w:t xml:space="preserve"> is an English instructor who works for ABE</w:t>
      </w:r>
      <w:r w:rsidR="136B3DEE">
        <w:rPr/>
        <w:t xml:space="preserve">.  </w:t>
      </w:r>
      <w:r w:rsidR="136B3DEE">
        <w:rPr/>
        <w:t xml:space="preserve">At Southeast, Margaret co-teaches the English co-requisite courses with Cindy. In addition, she serves as </w:t>
      </w:r>
      <w:r w:rsidR="136B3DEE">
        <w:rPr/>
        <w:t>adjunct</w:t>
      </w:r>
      <w:r w:rsidR="136B3DEE">
        <w:rPr/>
        <w:t xml:space="preserve"> faculty at Winona State University</w:t>
      </w:r>
      <w:r w:rsidR="136B3DEE">
        <w:rPr/>
        <w:t xml:space="preserve">.  </w:t>
      </w:r>
      <w:r w:rsidR="136B3DEE">
        <w:rPr/>
        <w:t xml:space="preserve">She brings considerable teaching experience to the co-requisite classroom, along with </w:t>
      </w:r>
      <w:r w:rsidR="136B3DEE">
        <w:rPr/>
        <w:t>additional</w:t>
      </w:r>
      <w:r w:rsidR="136B3DEE">
        <w:rPr/>
        <w:t xml:space="preserve"> expertise in the TESOL area</w:t>
      </w:r>
      <w:r w:rsidR="136B3DEE">
        <w:rPr/>
        <w:t xml:space="preserve">.  </w:t>
      </w:r>
      <w:r w:rsidR="136B3DEE">
        <w:rPr/>
        <w:t>Besides teaching in the co-requisite classroom, Margaret offers students weekly one-on-one (or group - whichever they prefer) tutoring sessions.</w:t>
      </w:r>
    </w:p>
    <w:p w:rsidR="1BDF968C" w:rsidP="1BDF968C" w:rsidRDefault="1BDF968C" w14:paraId="16FA8F6B" w14:textId="66E82592">
      <w:pPr>
        <w:pStyle w:val="Heading3"/>
      </w:pPr>
    </w:p>
    <w:p w:rsidR="02270C9D" w:rsidP="6F528552" w:rsidRDefault="02270C9D" w14:paraId="14902299" w14:textId="36EF7E76">
      <w:pPr>
        <w:pStyle w:val="Heading3"/>
        <w:rPr>
          <w:rStyle w:val="Heading3Char"/>
        </w:rPr>
      </w:pPr>
      <w:r w:rsidR="02270C9D">
        <w:rPr/>
        <w:t xml:space="preserve">“All for One or One for All?” </w:t>
      </w:r>
      <w:r w:rsidRPr="1BDF968C" w:rsidR="02270C9D">
        <w:rPr>
          <w:rStyle w:val="Heading3Char"/>
        </w:rPr>
        <w:t xml:space="preserve">– Oak </w:t>
      </w:r>
      <w:r w:rsidRPr="1BDF968C" w:rsidR="02270C9D">
        <w:rPr>
          <w:rStyle w:val="Heading3Char"/>
        </w:rPr>
        <w:t>Room</w:t>
      </w:r>
    </w:p>
    <w:p w:rsidR="02270C9D" w:rsidP="6F528552" w:rsidRDefault="02270C9D" w14:paraId="29445DF2" w14:textId="04FA50FC">
      <w:pPr>
        <w:pStyle w:val="Heading4"/>
      </w:pPr>
      <w:r w:rsidR="02270C9D">
        <w:rPr/>
        <w:t xml:space="preserve">Renee Castro, Century College </w:t>
      </w:r>
    </w:p>
    <w:p w:rsidR="02270C9D" w:rsidP="6F528552" w:rsidRDefault="02270C9D" w14:paraId="4B8F12C5" w14:textId="02D7A4A5">
      <w:pPr>
        <w:pStyle w:val="Normal"/>
      </w:pPr>
      <w:r w:rsidRPr="6F528552" w:rsidR="02270C9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The education crisis on our hands has classrooms across the country filled with students who seem disinterested, disengaged, and disenfranchised with education as a whole. Many blame technological advancements such as cell phones, social media, and AI or the global pandemic on the lack of participation; however, it is much bigger than that. Students from all backgrounds are being shoved through a "one-size-fits-all" system that not only demands conformity, but one that creates gaps in education and fails to prepare students for the next phases of their lives be it work or continuing their education. If we want to see students who are engaged in the classroom, not only do we need to find meaningful forms of connection with them, but we also need to increase access to the various support systems necessary for their growth and success. </w:t>
      </w:r>
      <w:r w:rsidRPr="6F528552" w:rsidR="02270C9D">
        <w:rPr>
          <w:rFonts w:ascii="Calibri" w:hAnsi="Calibri" w:eastAsia="Calibri" w:cs="Calibri" w:asciiTheme="minorAscii" w:hAnsiTheme="minorAscii" w:eastAsiaTheme="minorAscii" w:cstheme="minorAscii"/>
          <w:noProof w:val="0"/>
          <w:sz w:val="22"/>
          <w:szCs w:val="22"/>
          <w:lang w:val="en-US"/>
        </w:rPr>
        <w:t xml:space="preserve"> </w:t>
      </w:r>
    </w:p>
    <w:p w:rsidR="6F528552" w:rsidP="1BDF968C" w:rsidRDefault="6F528552" w14:paraId="22ED5B5C" w14:textId="4FC7E9E1">
      <w:pPr/>
      <w:r w:rsidRPr="1BDF968C" w:rsidR="02270C9D">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Renee Castro</w:t>
      </w:r>
      <w:r w:rsidRPr="1BDF968C" w:rsidR="02270C9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is a second-year student at Century College with a passion for history and education. Since her enrollment, she has expanded her role as a student by working in the Writing Center, Library, and as a TLC Tutor for two different English professors as well as president of the Civil Discourse Club</w:t>
      </w:r>
      <w:r w:rsidRPr="1BDF968C" w:rsidR="02270C9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1BDF968C" w:rsidR="02270C9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Additionally, she has </w:t>
      </w:r>
      <w:r w:rsidRPr="1BDF968C" w:rsidR="02270C9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participated</w:t>
      </w:r>
      <w:r w:rsidRPr="1BDF968C" w:rsidR="02270C9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in the MNADE 2025 and MNWE 2026 conferences as a presenter and facilitator, guiding other students in their own presentations. Once she completes her associates, she plans on pursuing a degree in Anthropology at UMTC after which she will gain some experience in the field before returning to the classroom to inspire a new generation of learners to look beyond the given answer to find the real solution. As a non-traditional student, she recognizes that our unique experiences not only provide us with diverse backgrounds, but that it is those very varied backgrounds that will propel us into the future.</w:t>
      </w:r>
    </w:p>
    <w:p w:rsidR="1BDF968C" w:rsidP="1BDF968C" w:rsidRDefault="1BDF968C" w14:paraId="0176C0B4" w14:textId="6A598BDF">
      <w:pPr>
        <w:pStyle w:val="Heading3"/>
        <w:spacing w:line="240" w:lineRule="auto"/>
      </w:pPr>
    </w:p>
    <w:p w:rsidR="2DFB62C2" w:rsidP="6F528552" w:rsidRDefault="2DFB62C2" w14:paraId="11AAE632" w14:textId="2E595387">
      <w:pPr>
        <w:pStyle w:val="Heading3"/>
        <w:spacing w:line="240" w:lineRule="auto"/>
      </w:pPr>
      <w:r w:rsidR="2DFB62C2">
        <w:rPr/>
        <w:t>“</w:t>
      </w:r>
      <w:r w:rsidRPr="6F528552" w:rsidR="047C2132">
        <w:rPr>
          <w:noProof w:val="0"/>
          <w:lang w:val="en-US"/>
        </w:rPr>
        <w:t>Beyond the Login: Supporting First-Gen and Nontraditional Students with Digital Navigation</w:t>
      </w:r>
      <w:r w:rsidR="2DFB62C2">
        <w:rPr/>
        <w:t>” —</w:t>
      </w:r>
      <w:r w:rsidR="361B1B71">
        <w:rPr/>
        <w:t>Ballroom</w:t>
      </w:r>
    </w:p>
    <w:p w:rsidR="361B1B71" w:rsidP="6F528552" w:rsidRDefault="361B1B71" w14:paraId="7A82BC45" w14:textId="337F756A">
      <w:pPr>
        <w:pStyle w:val="Heading4"/>
        <w:rPr>
          <w:i w:val="1"/>
          <w:iCs w:val="1"/>
        </w:rPr>
      </w:pPr>
      <w:r w:rsidRPr="6F528552" w:rsidR="361B1B71">
        <w:rPr>
          <w:i w:val="1"/>
          <w:iCs w:val="1"/>
        </w:rPr>
        <w:t xml:space="preserve">Stevie Lewis, Bopha Sar, and </w:t>
      </w:r>
      <w:r w:rsidRPr="6F528552" w:rsidR="286B662E">
        <w:rPr>
          <w:i w:val="1"/>
          <w:iCs w:val="1"/>
        </w:rPr>
        <w:t>Matthew “Paj” Pajunen</w:t>
      </w:r>
      <w:r w:rsidRPr="6F528552" w:rsidR="5BCB4E84">
        <w:rPr>
          <w:i w:val="1"/>
          <w:iCs w:val="1"/>
        </w:rPr>
        <w:t>, Literacy Minnesota</w:t>
      </w:r>
    </w:p>
    <w:p w:rsidR="5BCB4E84" w:rsidP="6F528552" w:rsidRDefault="5BCB4E84" w14:paraId="0EA0B6E9" w14:textId="039B6BB6">
      <w:pPr>
        <w:pStyle w:val="Normal"/>
      </w:pPr>
      <w:r w:rsidRPr="6F528552" w:rsidR="5BCB4E84">
        <w:rPr>
          <w:rFonts w:ascii="Calibri" w:hAnsi="Calibri" w:eastAsia="Calibri" w:cs="Calibri"/>
          <w:noProof w:val="0"/>
          <w:sz w:val="22"/>
          <w:szCs w:val="22"/>
          <w:lang w:val="en-US"/>
        </w:rPr>
        <w:t>Getting online is only the first step. Sometimes first-generation, nontraditional, and beginning college students arrive on campus without the digital skills they need to succeed — from navigating learning management systems and campus portals to managing email, online coursework, and financial aid paperwork. These gaps can quietly derail otherwise capable students. This session introduces digital navigation: one-to-one, community-based support that helps people build skills and confidence using technology. Presenters from Literacy Minnesota's National Service team will share what digital access and skills students most often need, how Digital Navigators meet those needs, and where Minnesota state colleges can refer students to existing services. Attendees will also learn how to bring digital navigation to their own campuses, including how to host an AmeriCorps Digital Navigation Corps member. Participants will leave with a clear understanding of digital navigation, a list of referral resources, and concrete next steps for supporting the digital readiness of their students.</w:t>
      </w:r>
    </w:p>
    <w:p w:rsidR="5BCB4E84" w:rsidP="6F528552" w:rsidRDefault="5BCB4E84" w14:paraId="3688A42B" w14:textId="21085EC0">
      <w:pPr>
        <w:pStyle w:val="Normal"/>
      </w:pPr>
      <w:r w:rsidRPr="6F528552" w:rsidR="5BCB4E84">
        <w:rPr>
          <w:rFonts w:ascii="Calibri" w:hAnsi="Calibri" w:eastAsia="Calibri" w:cs="Calibri"/>
          <w:b w:val="1"/>
          <w:bCs w:val="1"/>
          <w:noProof w:val="0"/>
          <w:sz w:val="22"/>
          <w:szCs w:val="22"/>
          <w:lang w:val="en-US"/>
        </w:rPr>
        <w:t xml:space="preserve">Stevie Lewis </w:t>
      </w:r>
      <w:r w:rsidRPr="6F528552" w:rsidR="5BCB4E84">
        <w:rPr>
          <w:rFonts w:ascii="Calibri" w:hAnsi="Calibri" w:eastAsia="Calibri" w:cs="Calibri"/>
          <w:noProof w:val="0"/>
          <w:sz w:val="22"/>
          <w:szCs w:val="22"/>
          <w:lang w:val="en-US"/>
        </w:rPr>
        <w:t>works on the National Service team to collect and share data and develop communications for Literacy Minnesota's AmeriCorps programs: Digital Navigation Corps, Literacy Leadership and Summer Reads. They spent five years serving with AmeriCorps and AmeriCorps VISTA.</w:t>
      </w:r>
    </w:p>
    <w:p w:rsidR="5BCB4E84" w:rsidP="6F528552" w:rsidRDefault="5BCB4E84" w14:paraId="15638EB4" w14:textId="7E36A02D">
      <w:pPr>
        <w:pStyle w:val="Normal"/>
      </w:pPr>
      <w:r w:rsidRPr="1BDF968C" w:rsidR="5BCB4E84">
        <w:rPr>
          <w:rFonts w:ascii="Calibri" w:hAnsi="Calibri" w:eastAsia="Calibri" w:cs="Calibri"/>
          <w:b w:val="1"/>
          <w:bCs w:val="1"/>
          <w:noProof w:val="0"/>
          <w:sz w:val="22"/>
          <w:szCs w:val="22"/>
          <w:lang w:val="en-US"/>
        </w:rPr>
        <w:t xml:space="preserve">Bopha Sar </w:t>
      </w:r>
      <w:r w:rsidRPr="1BDF968C" w:rsidR="5BCB4E84">
        <w:rPr>
          <w:rFonts w:ascii="Calibri" w:hAnsi="Calibri" w:eastAsia="Calibri" w:cs="Calibri"/>
          <w:noProof w:val="0"/>
          <w:sz w:val="22"/>
          <w:szCs w:val="22"/>
          <w:lang w:val="en-US"/>
        </w:rPr>
        <w:t xml:space="preserve">is the National Service Member Support Coordinator at Literacy Minnesota. After serving two years as a VISTA Leader and one year as a Literacy Leader at the East Central Regional Library, she is thrilled to be stepping into a staff role to continue supporting AmeriCorps members in a new way! Bopha is a mom to two wonderful kids, and when </w:t>
      </w:r>
      <w:r w:rsidRPr="1BDF968C" w:rsidR="5BCB4E84">
        <w:rPr>
          <w:rFonts w:ascii="Calibri" w:hAnsi="Calibri" w:eastAsia="Calibri" w:cs="Calibri"/>
          <w:noProof w:val="0"/>
          <w:sz w:val="22"/>
          <w:szCs w:val="22"/>
          <w:lang w:val="en-US"/>
        </w:rPr>
        <w:t>she's</w:t>
      </w:r>
      <w:r w:rsidRPr="1BDF968C" w:rsidR="5BCB4E84">
        <w:rPr>
          <w:rFonts w:ascii="Calibri" w:hAnsi="Calibri" w:eastAsia="Calibri" w:cs="Calibri"/>
          <w:noProof w:val="0"/>
          <w:sz w:val="22"/>
          <w:szCs w:val="22"/>
          <w:lang w:val="en-US"/>
        </w:rPr>
        <w:t xml:space="preserve"> not busy with them, </w:t>
      </w:r>
      <w:r w:rsidRPr="1BDF968C" w:rsidR="5BCB4E84">
        <w:rPr>
          <w:rFonts w:ascii="Calibri" w:hAnsi="Calibri" w:eastAsia="Calibri" w:cs="Calibri"/>
          <w:noProof w:val="0"/>
          <w:sz w:val="22"/>
          <w:szCs w:val="22"/>
          <w:lang w:val="en-US"/>
        </w:rPr>
        <w:t>you’ll</w:t>
      </w:r>
      <w:r w:rsidRPr="1BDF968C" w:rsidR="5BCB4E84">
        <w:rPr>
          <w:rFonts w:ascii="Calibri" w:hAnsi="Calibri" w:eastAsia="Calibri" w:cs="Calibri"/>
          <w:noProof w:val="0"/>
          <w:sz w:val="22"/>
          <w:szCs w:val="22"/>
          <w:lang w:val="en-US"/>
        </w:rPr>
        <w:t xml:space="preserve"> find her either sewing or lost in </w:t>
      </w:r>
      <w:r w:rsidRPr="1BDF968C" w:rsidR="5BCB4E84">
        <w:rPr>
          <w:rFonts w:ascii="Calibri" w:hAnsi="Calibri" w:eastAsia="Calibri" w:cs="Calibri"/>
          <w:noProof w:val="0"/>
          <w:sz w:val="22"/>
          <w:szCs w:val="22"/>
          <w:lang w:val="en-US"/>
        </w:rPr>
        <w:t>a good book</w:t>
      </w:r>
      <w:r w:rsidRPr="1BDF968C" w:rsidR="5BCB4E84">
        <w:rPr>
          <w:rFonts w:ascii="Calibri" w:hAnsi="Calibri" w:eastAsia="Calibri" w:cs="Calibri"/>
          <w:noProof w:val="0"/>
          <w:sz w:val="22"/>
          <w:szCs w:val="22"/>
          <w:lang w:val="en-US"/>
        </w:rPr>
        <w:t>.</w:t>
      </w:r>
    </w:p>
    <w:p w:rsidR="6F528552" w:rsidP="1BDF968C" w:rsidRDefault="6F528552" w14:paraId="1E92E704" w14:textId="7BB97759">
      <w:pPr>
        <w:pStyle w:val="Normal"/>
        <w:shd w:val="clear" w:color="auto" w:fill="FFFFFF" w:themeFill="background1"/>
        <w:spacing w:before="0" w:beforeAutospacing="off" w:after="0" w:afterAutospacing="off"/>
        <w:ind w:left="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1BDF968C" w:rsidR="24D1F4F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Matthew “Paj” Pajunen</w:t>
      </w:r>
      <w:r w:rsidRPr="1BDF968C" w:rsidR="24D1F4F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is an AmeriCorps VISTA Leader with Literacy Minnesota's Literacy Leadership program. He previously served as a Digital Navigation Coordinator with our </w:t>
      </w:r>
      <w:r w:rsidRPr="1BDF968C" w:rsidR="24D1F4F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Open Door</w:t>
      </w:r>
      <w:r w:rsidRPr="1BDF968C" w:rsidR="24D1F4F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Learning Centers and as a Digital Navigation Corps Cohort Leader. Paj has a background in public administration and anthropology.</w:t>
      </w:r>
    </w:p>
    <w:p w:rsidR="6F528552" w:rsidP="1BDF968C" w:rsidRDefault="6F528552" w14:paraId="27E68EE2" w14:textId="6FB10B91">
      <w:pPr>
        <w:pStyle w:val="Heading2"/>
        <w:rPr>
          <w:del w:author="Guest User" w:date="2026-09-14T14:13:57.705Z" w16du:dateUtc="2026-09-14T14:13:57.705Z" w:id="1976840130"/>
          <w:rFonts w:ascii="Calibri" w:hAnsi="Calibri" w:eastAsia="Calibri" w:cs="Calibri"/>
          <w:noProof w:val="0"/>
          <w:sz w:val="22"/>
          <w:szCs w:val="22"/>
          <w:lang w:val="en-US"/>
        </w:rPr>
      </w:pPr>
    </w:p>
    <w:p w:rsidR="1BDF968C" w:rsidP="1BDF968C" w:rsidRDefault="1BDF968C" w14:paraId="5CF76BDB" w14:textId="7647855D">
      <w:pPr>
        <w:pStyle w:val="Normal"/>
        <w:rPr>
          <w:noProof w:val="0"/>
          <w:lang w:val="en-US"/>
        </w:rPr>
      </w:pPr>
    </w:p>
    <w:p w:rsidRPr="008B5680" w:rsidR="00616F9F" w:rsidP="6F528552" w:rsidRDefault="00844B63" w14:paraId="301BB45B" w14:textId="4CB34C42">
      <w:pPr>
        <w:pStyle w:val="Heading2"/>
        <w:jc w:val="center"/>
        <w:rPr>
          <w:b w:val="1"/>
          <w:bCs w:val="1"/>
          <w:u w:val="single"/>
        </w:rPr>
      </w:pPr>
      <w:bookmarkStart w:name="_Hlk207046785" w:id="1"/>
      <w:r w:rsidRPr="1BDF968C" w:rsidR="69F23AA5">
        <w:rPr>
          <w:b w:val="1"/>
          <w:bCs w:val="1"/>
          <w:u w:val="single"/>
        </w:rPr>
        <w:t xml:space="preserve">Breakout Session 2 </w:t>
      </w:r>
      <w:r w:rsidRPr="1BDF968C" w:rsidR="2F8AE817">
        <w:rPr>
          <w:b w:val="1"/>
          <w:bCs w:val="1"/>
          <w:u w:val="single"/>
        </w:rPr>
        <w:t xml:space="preserve">| </w:t>
      </w:r>
      <w:r w:rsidRPr="1BDF968C" w:rsidR="69F23AA5">
        <w:rPr>
          <w:b w:val="1"/>
          <w:bCs w:val="1"/>
          <w:u w:val="single"/>
        </w:rPr>
        <w:t xml:space="preserve">Thursday, September </w:t>
      </w:r>
      <w:r w:rsidRPr="1BDF968C" w:rsidR="7FC619B9">
        <w:rPr>
          <w:b w:val="1"/>
          <w:bCs w:val="1"/>
          <w:u w:val="single"/>
        </w:rPr>
        <w:t>1</w:t>
      </w:r>
      <w:r w:rsidRPr="1BDF968C" w:rsidR="6D3EA101">
        <w:rPr>
          <w:b w:val="1"/>
          <w:bCs w:val="1"/>
          <w:u w:val="single"/>
        </w:rPr>
        <w:t>7</w:t>
      </w:r>
      <w:r w:rsidRPr="1BDF968C" w:rsidR="42B1E8C4">
        <w:rPr>
          <w:b w:val="1"/>
          <w:bCs w:val="1"/>
          <w:u w:val="single"/>
        </w:rPr>
        <w:t xml:space="preserve"> | </w:t>
      </w:r>
      <w:r w:rsidRPr="1BDF968C" w:rsidR="553A46AD">
        <w:rPr>
          <w:b w:val="1"/>
          <w:bCs w:val="1"/>
          <w:u w:val="single"/>
        </w:rPr>
        <w:t>2:15</w:t>
      </w:r>
      <w:r w:rsidRPr="1BDF968C" w:rsidR="69F23AA5">
        <w:rPr>
          <w:b w:val="1"/>
          <w:bCs w:val="1"/>
          <w:u w:val="single"/>
        </w:rPr>
        <w:t>-</w:t>
      </w:r>
      <w:r w:rsidRPr="1BDF968C" w:rsidR="722F9C21">
        <w:rPr>
          <w:b w:val="1"/>
          <w:bCs w:val="1"/>
          <w:u w:val="single"/>
        </w:rPr>
        <w:t>3:15 pm</w:t>
      </w:r>
    </w:p>
    <w:bookmarkEnd w:id="1"/>
    <w:p w:rsidRPr="008B5680" w:rsidR="00844B63" w:rsidP="3CB5E7B7" w:rsidRDefault="5E69792C" w14:paraId="78A7D24D" w14:textId="118425C1">
      <w:pPr>
        <w:pStyle w:val="Heading3"/>
      </w:pPr>
      <w:r w:rsidR="3A046D18">
        <w:rPr/>
        <w:t>Combined Session</w:t>
      </w:r>
      <w:r w:rsidR="534594D2">
        <w:rPr/>
        <w:t>s</w:t>
      </w:r>
      <w:r w:rsidR="3A046D18">
        <w:rPr/>
        <w:t>: Math Corequisites</w:t>
      </w:r>
      <w:r w:rsidR="46560D4D">
        <w:rPr/>
        <w:t xml:space="preserve"> – Aspen Room</w:t>
      </w:r>
    </w:p>
    <w:p w:rsidRPr="008B5680" w:rsidR="00844B63" w:rsidP="3CB5E7B7" w:rsidRDefault="5E69792C" w14:paraId="4DF9F126" w14:textId="5D1905A5">
      <w:pPr>
        <w:pStyle w:val="Heading3"/>
      </w:pPr>
      <w:r w:rsidR="67E9FFE3">
        <w:rPr/>
        <w:t>“Helpful Tips in Teaching Math Corequisite Courses”</w:t>
      </w:r>
      <w:r w:rsidR="6CCA5750">
        <w:rPr/>
        <w:t xml:space="preserve"> </w:t>
      </w:r>
    </w:p>
    <w:p w:rsidR="039D09C3" w:rsidP="6F528552" w:rsidRDefault="039D09C3" w14:paraId="368369A1" w14:textId="59540D78">
      <w:pPr>
        <w:pStyle w:val="Heading4"/>
      </w:pPr>
      <w:r w:rsidR="039D09C3">
        <w:rPr/>
        <w:t xml:space="preserve">Gerry Naughton, Century </w:t>
      </w:r>
      <w:r w:rsidR="59812737">
        <w:rPr/>
        <w:t>College</w:t>
      </w:r>
    </w:p>
    <w:p w:rsidR="2768A588" w:rsidRDefault="2768A588" w14:paraId="2AD24129" w14:textId="3E929C47">
      <w:r w:rsidR="66A2BDAE">
        <w:rPr/>
        <w:t xml:space="preserve"> </w:t>
      </w:r>
      <w:r w:rsidR="5B96B814">
        <w:rPr/>
        <w:t>I w</w:t>
      </w:r>
      <w:r w:rsidR="66A2BDAE">
        <w:rPr/>
        <w:t xml:space="preserve">ould like to share some insight into my experience teaching math corequisites and share some teaching tips into what works and </w:t>
      </w:r>
      <w:r w:rsidR="66A2BDAE">
        <w:rPr/>
        <w:t>doesn't</w:t>
      </w:r>
      <w:r w:rsidR="66A2BDAE">
        <w:rPr/>
        <w:t xml:space="preserve"> work. </w:t>
      </w:r>
      <w:r w:rsidR="10F0C1BB">
        <w:rPr/>
        <w:t>I am</w:t>
      </w:r>
      <w:r w:rsidR="66A2BDAE">
        <w:rPr/>
        <w:t xml:space="preserve"> </w:t>
      </w:r>
      <w:r w:rsidR="66A2BDAE">
        <w:rPr/>
        <w:t>also eager to hear about other math faculties experience teaching corequisite courses.</w:t>
      </w:r>
    </w:p>
    <w:p w:rsidR="1348B331" w:rsidRDefault="1348B331" w14:paraId="56795449" w14:textId="7D763657">
      <w:r w:rsidRPr="1BDF968C" w:rsidR="1348B331">
        <w:rPr>
          <w:b w:val="1"/>
          <w:bCs w:val="1"/>
        </w:rPr>
        <w:t>Gerry Naughton</w:t>
      </w:r>
      <w:r w:rsidR="1348B331">
        <w:rPr/>
        <w:t xml:space="preserve"> has taught mathematics at Century College for 25 years. Four years ago, he was the lead in developing corequisite math courses for College Algebra and Statistics. For the past three years, he has been teaching the College Algebra corequisite course Century College faculty developed.</w:t>
      </w:r>
    </w:p>
    <w:p w:rsidR="1348B331" w:rsidP="1BDF968C" w:rsidRDefault="1348B331" w14:paraId="163E722D" w14:textId="584F8FA7">
      <w:pPr>
        <w:pStyle w:val="Heading3"/>
        <w:rPr>
          <w:rFonts w:cs="Arial" w:cstheme="minorBidi"/>
          <w:b w:val="1"/>
          <w:bCs w:val="1"/>
          <w:color w:val="1F4E79" w:themeColor="accent5" w:themeTint="FF" w:themeShade="80"/>
          <w:sz w:val="32"/>
          <w:szCs w:val="32"/>
        </w:rPr>
      </w:pPr>
      <w:r w:rsidR="1348B331">
        <w:rPr/>
        <w:t>“</w:t>
      </w:r>
      <w:r w:rsidR="381EC588">
        <w:rPr/>
        <w:t>Collaborating on Corequisite College Algebra with ABE at ARCC”</w:t>
      </w:r>
      <w:r w:rsidR="381EC588">
        <w:rPr/>
        <w:t xml:space="preserve"> </w:t>
      </w:r>
    </w:p>
    <w:p w:rsidR="381EC588" w:rsidP="1BDF968C" w:rsidRDefault="381EC588" w14:paraId="4E25DFD2" w14:textId="61C1BA3C">
      <w:pPr>
        <w:pStyle w:val="Heading4"/>
        <w:spacing w:before="0" w:beforeAutospacing="off" w:after="0" w:afterAutospacing="off"/>
        <w:rPr>
          <w:rFonts w:cs="Arial" w:cstheme="minorBidi"/>
          <w:b w:val="1"/>
          <w:bCs w:val="1"/>
          <w:sz w:val="24"/>
          <w:szCs w:val="24"/>
        </w:rPr>
      </w:pPr>
      <w:r w:rsidR="381EC588">
        <w:rPr/>
        <w:t>Mark Omodt, Amber Delliger, Andrea Brovold, and Christina Holden Sonnek</w:t>
      </w:r>
      <w:r w:rsidR="381EC588">
        <w:rPr/>
        <w:t xml:space="preserve"> –</w:t>
      </w:r>
      <w:r w:rsidR="381EC588">
        <w:rPr/>
        <w:t xml:space="preserve"> Anoka Ramsey Community College</w:t>
      </w:r>
    </w:p>
    <w:p w:rsidR="381EC588" w:rsidP="1BDF968C" w:rsidRDefault="381EC588" w14:paraId="2BE27E82" w14:textId="06CAB090">
      <w:pPr>
        <w:pStyle w:val="Normal"/>
        <w:spacing w:before="0" w:beforeAutospacing="off" w:after="0" w:afterAutospacing="off" w:line="240" w:lineRule="auto"/>
      </w:pPr>
      <w:r w:rsidRPr="1BDF968C" w:rsidR="381EC58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We will share our experience with Corequisite College Algebra at ARCC over the past 2 years.  How do we do it?  What's working?  What's not working?  What are our next steps?  We will have lots of time for questions, suggestions, and sharing from the audience.</w:t>
      </w:r>
    </w:p>
    <w:p w:rsidR="1BDF968C" w:rsidP="1BDF968C" w:rsidRDefault="1BDF968C" w14:paraId="51B9D469" w14:textId="1738C6F5">
      <w:pPr>
        <w:pStyle w:val="Normal"/>
        <w:spacing w:before="0" w:beforeAutospacing="off" w:after="0" w:afterAutospacing="off"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381EC588" w:rsidP="1BDF968C" w:rsidRDefault="381EC588" w14:paraId="33C744B3" w14:textId="317BC4B9">
      <w:pPr>
        <w:pStyle w:val="Normal"/>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pPr>
      <w:r w:rsidRPr="1BDF968C" w:rsidR="381EC588">
        <w:rPr>
          <w:rFonts w:ascii="Calibri" w:hAnsi="Calibri" w:eastAsia="Calibri" w:cs="Calibri" w:asciiTheme="minorAscii" w:hAnsiTheme="minorAscii" w:eastAsiaTheme="minorAscii" w:cstheme="minorAscii"/>
          <w:b w:val="1"/>
          <w:bCs w:val="1"/>
          <w:noProof w:val="0"/>
          <w:color w:val="000000" w:themeColor="text1" w:themeTint="FF" w:themeShade="FF"/>
          <w:sz w:val="22"/>
          <w:szCs w:val="22"/>
          <w:lang w:val="en-US"/>
        </w:rPr>
        <w:t>Mark Omodt</w:t>
      </w:r>
      <w:r w:rsidRPr="1BDF968C" w:rsidR="381EC588">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has been teaching mathematics at Anoka-Ramsey Community College since 1994.  He has been involved with the Minnesota Mathematical Association of Two-Year Colleges  ("MinnMATYC") for over 30 years.  MinnMATYC is a professional organization for people who teach mathematics in the first two years of college.  It is an affiliate of the American Mathematical Association of Two-Year Colleges ("AMATYC").  He is the current president of MinnMATYC.</w:t>
      </w:r>
    </w:p>
    <w:p w:rsidR="381EC588" w:rsidP="1BDF968C" w:rsidRDefault="381EC588" w14:paraId="1160C04D" w14:textId="16549DDE">
      <w:pPr>
        <w:pStyle w:val="Normal"/>
      </w:pPr>
      <w:r w:rsidRPr="1BDF968C" w:rsidR="381EC588">
        <w:rPr>
          <w:b w:val="1"/>
          <w:bCs w:val="1"/>
        </w:rPr>
        <w:t>Amber Delliger (she/her)</w:t>
      </w:r>
      <w:r w:rsidR="381EC588">
        <w:rPr>
          <w:b w:val="0"/>
          <w:bCs w:val="0"/>
        </w:rPr>
        <w:t xml:space="preserve"> is a mathematics faculty member at Anoka-Ramsey Community College, where she works primarily with students in developmental and corequisite math courses. Prior to joining Anoka-Ramsey, she spent </w:t>
      </w:r>
      <w:r w:rsidR="381EC588">
        <w:rPr>
          <w:b w:val="0"/>
          <w:bCs w:val="0"/>
        </w:rPr>
        <w:t>nearly 20</w:t>
      </w:r>
      <w:r w:rsidR="381EC588">
        <w:rPr>
          <w:b w:val="0"/>
          <w:bCs w:val="0"/>
        </w:rPr>
        <w:t xml:space="preserve"> years with Metro North Adult Education, teaching learners across all levels of ABE and ESL in a variety of settings including correctional sites and college campuses. Amber believes that numeracy is a critical equity issue and is passionate about ensuring all adult learners have access to meaningful mathematical learning experiences that build confidence, agency, and opportunity. She contributes to this work through advocacy, professional development, mentoring, policy development, and curriculum design aimed at expanding access and supporting learner success and teacher confidence.</w:t>
      </w:r>
    </w:p>
    <w:p w:rsidR="1BDF968C" w:rsidP="1BDF968C" w:rsidRDefault="1BDF968C" w14:paraId="739E7504" w14:textId="0A1D626E">
      <w:pPr>
        <w:pStyle w:val="Heading3"/>
        <w:spacing w:line="240" w:lineRule="auto"/>
      </w:pPr>
    </w:p>
    <w:p w:rsidRPr="008B5680" w:rsidR="0041216F" w:rsidP="6F528552" w:rsidRDefault="542043DC" w14:paraId="06CE46C2" w14:textId="579ACD81">
      <w:pPr>
        <w:pStyle w:val="Heading3"/>
        <w:spacing w:line="240" w:lineRule="auto"/>
        <w:rPr>
          <w:rFonts w:cs="Arial" w:cstheme="minorBidi"/>
          <w:b w:val="1"/>
          <w:bCs w:val="1"/>
          <w:color w:val="2E74B5" w:themeColor="accent5" w:themeTint="FF" w:themeShade="BF"/>
          <w:sz w:val="32"/>
          <w:szCs w:val="32"/>
        </w:rPr>
      </w:pPr>
      <w:r w:rsidR="702D5585">
        <w:rPr/>
        <w:t>“</w:t>
      </w:r>
      <w:r w:rsidRPr="6F528552" w:rsidR="702D5585">
        <w:rPr>
          <w:noProof w:val="0"/>
          <w:lang w:val="en-US"/>
        </w:rPr>
        <w:t>Filling The Cracks: Preparing with Academic Support to Serve Our Corequisite Future</w:t>
      </w:r>
      <w:r w:rsidR="702D5585">
        <w:rPr/>
        <w:t>” —</w:t>
      </w:r>
      <w:r w:rsidR="0B7296E0">
        <w:rPr/>
        <w:t>Spruce</w:t>
      </w:r>
      <w:r w:rsidR="702D5585">
        <w:rPr/>
        <w:t xml:space="preserve"> Room </w:t>
      </w:r>
    </w:p>
    <w:p w:rsidRPr="008B5680" w:rsidR="0041216F" w:rsidP="6F528552" w:rsidRDefault="542043DC" w14:paraId="15800B8A" w14:textId="0D173A33">
      <w:pPr>
        <w:pStyle w:val="Heading4"/>
        <w:rPr>
          <w:i w:val="1"/>
          <w:iCs w:val="1"/>
        </w:rPr>
      </w:pPr>
      <w:r w:rsidRPr="6F528552" w:rsidR="702D5585">
        <w:rPr>
          <w:i w:val="1"/>
          <w:iCs w:val="1"/>
        </w:rPr>
        <w:t>Derek Arrowood and Anna Fritze, Saint Paul College</w:t>
      </w:r>
    </w:p>
    <w:p w:rsidRPr="008B5680" w:rsidR="0041216F" w:rsidP="6F528552" w:rsidRDefault="542043DC" w14:paraId="61516687" w14:textId="5AD56F17">
      <w:pPr>
        <w:pStyle w:val="Normal"/>
      </w:pPr>
      <w:r w:rsidRPr="6F528552" w:rsidR="702D5585">
        <w:rPr>
          <w:rFonts w:ascii="Calibri" w:hAnsi="Calibri" w:eastAsia="Calibri" w:cs="Calibri"/>
          <w:noProof w:val="0"/>
          <w:sz w:val="22"/>
          <w:szCs w:val="22"/>
          <w:lang w:val="en-US"/>
        </w:rPr>
        <w:t>Academic Support is a cornerstone of higher education. Even so, staff and faculty often underestimate the role that these services can play in the wider campus support networks for students. With the coming implementation of the corequisite model, it will be more important than ever to build partnerships between faculty and support services like tutoring, writing centers, and other campus models of academic support. Come join us for a look at how our support model works at Saint Paul College, learn about the partnerships we are building to support corequisites, and discuss some ways that services like ours can help faculty and other partners support students during the early steps of their college careers.</w:t>
      </w:r>
    </w:p>
    <w:p w:rsidRPr="008B5680" w:rsidR="0041216F" w:rsidP="6F528552" w:rsidRDefault="542043DC" w14:paraId="548152A7" w14:textId="0E30657B">
      <w:pPr>
        <w:pStyle w:val="Normal"/>
        <w:rPr>
          <w:rFonts w:ascii="Calibri" w:hAnsi="Calibri" w:eastAsia="Calibri" w:cs="Calibri"/>
          <w:b w:val="0"/>
          <w:bCs w:val="0"/>
          <w:noProof w:val="0"/>
          <w:sz w:val="22"/>
          <w:szCs w:val="22"/>
          <w:lang w:val="en-US"/>
        </w:rPr>
      </w:pPr>
      <w:r w:rsidRPr="1BDF968C" w:rsidR="702D5585">
        <w:rPr>
          <w:rFonts w:ascii="Calibri" w:hAnsi="Calibri" w:eastAsia="Calibri" w:cs="Calibri"/>
          <w:b w:val="1"/>
          <w:bCs w:val="1"/>
          <w:noProof w:val="0"/>
          <w:sz w:val="22"/>
          <w:szCs w:val="22"/>
          <w:lang w:val="en-US"/>
        </w:rPr>
        <w:t>Derek Arrowood</w:t>
      </w:r>
      <w:r w:rsidRPr="1BDF968C" w:rsidR="702D5585">
        <w:rPr>
          <w:rFonts w:ascii="Calibri" w:hAnsi="Calibri" w:eastAsia="Calibri" w:cs="Calibri"/>
          <w:noProof w:val="0"/>
          <w:sz w:val="22"/>
          <w:szCs w:val="22"/>
          <w:lang w:val="en-US"/>
        </w:rPr>
        <w:t xml:space="preserve"> has been a part of </w:t>
      </w:r>
      <w:r w:rsidRPr="1BDF968C" w:rsidR="702D5585">
        <w:rPr>
          <w:rFonts w:ascii="Calibri" w:hAnsi="Calibri" w:eastAsia="Calibri" w:cs="Calibri"/>
          <w:noProof w:val="0"/>
          <w:sz w:val="22"/>
          <w:szCs w:val="22"/>
          <w:lang w:val="en-US"/>
        </w:rPr>
        <w:t>Minn</w:t>
      </w:r>
      <w:r w:rsidRPr="1BDF968C" w:rsidR="5E1DE93B">
        <w:rPr>
          <w:rFonts w:ascii="Calibri" w:hAnsi="Calibri" w:eastAsia="Calibri" w:cs="Calibri"/>
          <w:noProof w:val="0"/>
          <w:sz w:val="22"/>
          <w:szCs w:val="22"/>
          <w:lang w:val="en-US"/>
        </w:rPr>
        <w:t>S</w:t>
      </w:r>
      <w:r w:rsidRPr="1BDF968C" w:rsidR="702D5585">
        <w:rPr>
          <w:rFonts w:ascii="Calibri" w:hAnsi="Calibri" w:eastAsia="Calibri" w:cs="Calibri"/>
          <w:noProof w:val="0"/>
          <w:sz w:val="22"/>
          <w:szCs w:val="22"/>
          <w:lang w:val="en-US"/>
        </w:rPr>
        <w:t>tate</w:t>
      </w:r>
      <w:r w:rsidRPr="1BDF968C" w:rsidR="702D5585">
        <w:rPr>
          <w:rFonts w:ascii="Calibri" w:hAnsi="Calibri" w:eastAsia="Calibri" w:cs="Calibri"/>
          <w:noProof w:val="0"/>
          <w:sz w:val="22"/>
          <w:szCs w:val="22"/>
          <w:lang w:val="en-US"/>
        </w:rPr>
        <w:t xml:space="preserve"> since 2020, serving as Biology faculty with Minnesota North, and more recently as a Coordinator for Academic Support at Saint Paul College, as well as a local </w:t>
      </w:r>
      <w:r w:rsidRPr="1BDF968C" w:rsidR="702D5585">
        <w:rPr>
          <w:rFonts w:ascii="Calibri" w:hAnsi="Calibri" w:eastAsia="Calibri" w:cs="Calibri"/>
          <w:b w:val="0"/>
          <w:bCs w:val="0"/>
          <w:noProof w:val="0"/>
          <w:sz w:val="22"/>
          <w:szCs w:val="22"/>
          <w:lang w:val="en-US"/>
        </w:rPr>
        <w:t>adjunct. He is also the webmaster for MNADE.</w:t>
      </w:r>
    </w:p>
    <w:p w:rsidRPr="008B5680" w:rsidR="0041216F" w:rsidP="6F528552" w:rsidRDefault="542043DC" w14:paraId="39331148" w14:textId="7A082278">
      <w:pPr>
        <w:pStyle w:val="Normal"/>
      </w:pPr>
      <w:r w:rsidRPr="1BDF968C" w:rsidR="702D5585">
        <w:rPr>
          <w:rFonts w:ascii="Calibri" w:hAnsi="Calibri" w:eastAsia="Calibri" w:cs="Calibri"/>
          <w:b w:val="1"/>
          <w:bCs w:val="1"/>
          <w:noProof w:val="0"/>
          <w:sz w:val="22"/>
          <w:szCs w:val="22"/>
          <w:lang w:val="en-US"/>
        </w:rPr>
        <w:t>Anna Fritze</w:t>
      </w:r>
      <w:r w:rsidRPr="1BDF968C" w:rsidR="702D5585">
        <w:rPr>
          <w:rFonts w:ascii="Calibri" w:hAnsi="Calibri" w:eastAsia="Calibri" w:cs="Calibri"/>
          <w:noProof w:val="0"/>
          <w:sz w:val="22"/>
          <w:szCs w:val="22"/>
          <w:lang w:val="en-US"/>
        </w:rPr>
        <w:t xml:space="preserve"> graduated with her undergraduate degree in English with a journalism emphasis in 2021 and received her MFA in 2024. She has worked in Academic Support since 2021 and has a passion for working with students and tutors. She loves to hang out with her cats, write weird stuff, paint fun things, enjoy live music, and spend time in nature.</w:t>
      </w:r>
    </w:p>
    <w:p w:rsidR="1BDF968C" w:rsidP="1BDF968C" w:rsidRDefault="1BDF968C" w14:paraId="61095B0A" w14:textId="18C41521">
      <w:pPr>
        <w:pStyle w:val="Heading3"/>
      </w:pPr>
    </w:p>
    <w:p w:rsidR="46FE3378" w:rsidP="6F528552" w:rsidRDefault="46FE3378" w14:paraId="1A244822" w14:textId="7DD32414">
      <w:pPr>
        <w:pStyle w:val="Heading3"/>
      </w:pPr>
      <w:r w:rsidR="1F28263B">
        <w:rPr/>
        <w:t>“</w:t>
      </w:r>
      <w:r w:rsidR="68DD41CF">
        <w:rPr/>
        <w:t>Unique Student Perspectives</w:t>
      </w:r>
      <w:r w:rsidR="1F28263B">
        <w:rPr/>
        <w:t>”</w:t>
      </w:r>
      <w:r w:rsidR="1F28263B">
        <w:rPr/>
        <w:t xml:space="preserve"> – </w:t>
      </w:r>
      <w:r w:rsidR="7FBDF1BD">
        <w:rPr/>
        <w:t>Oak</w:t>
      </w:r>
      <w:r w:rsidR="1F28263B">
        <w:rPr/>
        <w:t xml:space="preserve"> Room </w:t>
      </w:r>
    </w:p>
    <w:p w:rsidR="46FE3378" w:rsidP="6F528552" w:rsidRDefault="46FE3378" w14:paraId="012423D6" w14:textId="4F60CEB2">
      <w:pPr>
        <w:pStyle w:val="Heading4"/>
      </w:pPr>
      <w:r w:rsidR="1AED6505">
        <w:rPr/>
        <w:t>Sae</w:t>
      </w:r>
      <w:r w:rsidR="1AED6505">
        <w:rPr/>
        <w:t xml:space="preserve"> Il Lie and Tania Nogueron-Hernandez</w:t>
      </w:r>
      <w:r w:rsidR="1F28263B">
        <w:rPr/>
        <w:t xml:space="preserve">, </w:t>
      </w:r>
      <w:r w:rsidR="349DA000">
        <w:rPr/>
        <w:t>Century</w:t>
      </w:r>
      <w:r w:rsidR="1F28263B">
        <w:rPr/>
        <w:t xml:space="preserve"> College</w:t>
      </w:r>
    </w:p>
    <w:p w:rsidR="46FE3378" w:rsidP="6F528552" w:rsidRDefault="46FE3378" w14:paraId="2781F7ED" w14:textId="4142B0E7">
      <w:pPr>
        <w:pStyle w:val="Normal"/>
      </w:pPr>
      <w:r w:rsidRPr="6F528552" w:rsidR="6B3456A8">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Diverse experiences play a key role in how we move through the world. This panel brings together the voices of multiple students from varied backgrounds to not only share these experiences, but to describe how they have impacted their education and influenced their ability to work with other students as tutors, aids, and future educators. Recognizing that the path to higher education is not always a linear one allows colleges and educators to create spaces where anyone, regardless of their background, can find academic success. </w:t>
      </w:r>
      <w:r w:rsidRPr="6F528552" w:rsidR="6B3456A8">
        <w:rPr>
          <w:rFonts w:ascii="Calibri" w:hAnsi="Calibri" w:eastAsia="Calibri" w:cs="Calibri" w:asciiTheme="minorAscii" w:hAnsiTheme="minorAscii" w:eastAsiaTheme="minorAscii" w:cstheme="minorAscii"/>
          <w:noProof w:val="0"/>
          <w:sz w:val="22"/>
          <w:szCs w:val="22"/>
          <w:lang w:val="en-US"/>
        </w:rPr>
        <w:t xml:space="preserve"> </w:t>
      </w:r>
    </w:p>
    <w:p w:rsidR="46FE3378" w:rsidP="6F528552" w:rsidRDefault="46FE3378" w14:paraId="66CB53A8" w14:textId="259A9930">
      <w:pPr>
        <w:pStyle w:val="Normal"/>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6F528552" w:rsidR="2AC9FDEA">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Sae</w:t>
      </w:r>
      <w:r w:rsidRPr="6F528552" w:rsidR="2AC9FDEA">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 Il Lee</w:t>
      </w:r>
      <w:r w:rsidRPr="6F528552" w:rsidR="2AC9FDE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graduated from Hanyang Women's University in South Korea with a degree in Fashion Design. After moving to the United States with her husband, she devoted many years to raising her three children and caring for her family. During that time, she had limited opportunities to use English. With her family's encouragement, she recently made the decision to return to college to improve her English skills and continue her education. While she is still exploring her career path, she is currently interested in pursuing a degree in TESOL and becoming a paraprofessional. For </w:t>
      </w:r>
      <w:r w:rsidRPr="6F528552" w:rsidR="2AC9FDE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Sae</w:t>
      </w:r>
      <w:r w:rsidRPr="6F528552" w:rsidR="2AC9FDE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Il, returning to school has proven to be both challenging and rewarding.</w:t>
      </w:r>
    </w:p>
    <w:p w:rsidR="46FE3378" w:rsidP="6F528552" w:rsidRDefault="46FE3378" w14:paraId="04498318" w14:textId="16260579">
      <w:pPr>
        <w:pStyle w:val="Normal"/>
        <w:suppressLineNumbers w:val="0"/>
        <w:bidi w:val="0"/>
        <w:spacing w:before="0" w:beforeAutospacing="off" w:after="0" w:afterAutospacing="off" w:line="240" w:lineRule="auto"/>
        <w:ind w:left="0" w:right="0"/>
        <w:jc w:val="left"/>
        <w:rPr>
          <w:noProof w:val="0"/>
          <w:color w:val="auto"/>
          <w:lang w:val="en-US"/>
        </w:rPr>
      </w:pPr>
      <w:r w:rsidRPr="6F528552" w:rsidR="2AC9FDEA">
        <w:rPr>
          <w:b w:val="1"/>
          <w:bCs w:val="1"/>
          <w:noProof w:val="0"/>
          <w:color w:val="auto"/>
          <w:lang w:val="en-US"/>
        </w:rPr>
        <w:t xml:space="preserve">Tania </w:t>
      </w:r>
      <w:r w:rsidRPr="6F528552" w:rsidR="2AC9FDEA">
        <w:rPr>
          <w:b w:val="1"/>
          <w:bCs w:val="1"/>
          <w:noProof w:val="0"/>
          <w:color w:val="auto"/>
          <w:lang w:val="en-US"/>
        </w:rPr>
        <w:t>Nogueron</w:t>
      </w:r>
      <w:r w:rsidRPr="6F528552" w:rsidR="2AC9FDEA">
        <w:rPr>
          <w:b w:val="1"/>
          <w:bCs w:val="1"/>
          <w:noProof w:val="0"/>
          <w:color w:val="auto"/>
          <w:lang w:val="en-US"/>
        </w:rPr>
        <w:t>-Hernandez</w:t>
      </w:r>
      <w:r w:rsidRPr="6F528552" w:rsidR="2AC9FDEA">
        <w:rPr>
          <w:noProof w:val="0"/>
          <w:color w:val="auto"/>
          <w:lang w:val="en-US"/>
        </w:rPr>
        <w:t xml:space="preserve"> is an English major with a deep love for literature although her path to discovering that passion was far from straightforward. For the past seven years, she has worked in healthcare and gained valuable experience serving people of all ages and diverse backgrounds. After taking a four-year break from school to explore her true calling, she returned to her studies and found that her writing skills needed some </w:t>
      </w:r>
      <w:r w:rsidRPr="6F528552" w:rsidR="2AC9FDEA">
        <w:rPr>
          <w:noProof w:val="0"/>
          <w:color w:val="auto"/>
          <w:lang w:val="en-US"/>
        </w:rPr>
        <w:t>refreshing</w:t>
      </w:r>
      <w:r w:rsidRPr="6F528552" w:rsidR="2AC9FDEA">
        <w:rPr>
          <w:noProof w:val="0"/>
          <w:color w:val="auto"/>
          <w:lang w:val="en-US"/>
        </w:rPr>
        <w:t>. Rather than viewing this as a setback, she embraced the challenge and pushed herself to improve.</w:t>
      </w:r>
    </w:p>
    <w:p w:rsidR="46FE3378" w:rsidP="6F528552" w:rsidRDefault="46FE3378" w14:paraId="6CD4824B" w14:textId="3B25EE23">
      <w:pPr>
        <w:pStyle w:val="Normal"/>
        <w:suppressLineNumbers w:val="0"/>
        <w:bidi w:val="0"/>
        <w:spacing w:before="0" w:beforeAutospacing="off" w:after="0" w:afterAutospacing="off" w:line="240" w:lineRule="auto"/>
        <w:ind w:left="0" w:right="0"/>
        <w:jc w:val="left"/>
        <w:rPr>
          <w:noProof w:val="0"/>
          <w:color w:val="auto"/>
          <w:lang w:val="en-US"/>
        </w:rPr>
      </w:pPr>
    </w:p>
    <w:p w:rsidR="46FE3378" w:rsidP="6F528552" w:rsidRDefault="46FE3378" w14:paraId="4E12EF85" w14:textId="36A70D69">
      <w:pPr>
        <w:pStyle w:val="Normal"/>
        <w:suppressLineNumbers w:val="0"/>
        <w:bidi w:val="0"/>
        <w:spacing w:before="0" w:beforeAutospacing="off" w:after="0" w:afterAutospacing="off" w:line="240" w:lineRule="auto"/>
        <w:ind w:left="0" w:right="0"/>
        <w:jc w:val="left"/>
        <w:rPr>
          <w:noProof w:val="0"/>
          <w:color w:val="auto"/>
          <w:lang w:val="en-US"/>
        </w:rPr>
      </w:pPr>
      <w:r w:rsidRPr="6F528552" w:rsidR="2AC9FDEA">
        <w:rPr>
          <w:noProof w:val="0"/>
          <w:color w:val="auto"/>
          <w:lang w:val="en-US"/>
        </w:rPr>
        <w:t xml:space="preserve">As Tania transitions from healthcare into her dream of teaching English, she brings with her invaluable professional experiences and a strong foundation of empathy, compassion, and care to everything she does, especially tutoring. </w:t>
      </w:r>
    </w:p>
    <w:p w:rsidR="46FE3378" w:rsidP="6F528552" w:rsidRDefault="46FE3378" w14:paraId="622D2FA1" w14:textId="66AADB0A">
      <w:pPr>
        <w:pStyle w:val="Normal"/>
        <w:suppressLineNumbers w:val="0"/>
        <w:bidi w:val="0"/>
        <w:spacing w:before="0" w:beforeAutospacing="off" w:after="0" w:afterAutospacing="off" w:line="240" w:lineRule="auto"/>
        <w:ind w:left="0" w:right="0"/>
        <w:jc w:val="left"/>
        <w:rPr>
          <w:noProof w:val="0"/>
          <w:color w:val="auto"/>
          <w:lang w:val="en-US"/>
        </w:rPr>
      </w:pPr>
    </w:p>
    <w:p w:rsidR="46FE3378" w:rsidP="6F528552" w:rsidRDefault="46FE3378" w14:paraId="37E1F23D" w14:textId="1BE40C35">
      <w:pPr>
        <w:pStyle w:val="Normal"/>
        <w:suppressLineNumbers w:val="0"/>
        <w:bidi w:val="0"/>
        <w:spacing w:before="0" w:beforeAutospacing="off" w:after="0" w:afterAutospacing="off" w:line="240" w:lineRule="auto"/>
        <w:ind w:left="0" w:right="0"/>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6F528552" w:rsidR="2AC9FDEA">
        <w:rPr>
          <w:noProof w:val="0"/>
          <w:color w:val="auto"/>
          <w:lang w:val="en-US"/>
        </w:rPr>
        <w:t xml:space="preserve">Her passion for literature truly flourished after completing Composition II and writing her first literary analysis. That experience became a turning point, which revealed to her the exciting opportunity of studying literature and pursuing a teaching career by combining the knowledge, skills, and life experiences gained throughout her journey. </w:t>
      </w:r>
    </w:p>
    <w:p w:rsidR="46FE3378" w:rsidP="6F528552" w:rsidRDefault="46FE3378" w14:paraId="24A0B24C" w14:textId="17753250">
      <w:pPr>
        <w:shd w:val="clear" w:color="auto" w:fill="FFFFFF" w:themeFill="background1"/>
        <w:spacing w:before="0" w:beforeAutospacing="off" w:after="0" w:afterAutospacing="off" w:line="30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p>
    <w:p w:rsidR="46FE3378" w:rsidP="6F528552" w:rsidRDefault="46FE3378" w14:paraId="3ABBE4FD" w14:textId="3BAFE567">
      <w:pPr>
        <w:pStyle w:val="Normal"/>
        <w:suppressLineNumbers w:val="0"/>
        <w:bidi w:val="0"/>
        <w:spacing w:before="0" w:beforeAutospacing="off" w:after="0" w:afterAutospacing="off" w:line="240" w:lineRule="auto"/>
        <w:ind w:left="0" w:right="0"/>
        <w:jc w:val="left"/>
      </w:pPr>
      <w:r w:rsidRPr="6F528552" w:rsidR="2AC9FDEA">
        <w:rPr>
          <w:noProof w:val="0"/>
          <w:color w:val="auto"/>
          <w:lang w:val="en-US"/>
        </w:rPr>
        <w:t>Tania believes it is never too late to chase one’s dreams, regardless of age, background, or the unexpected detours in life.</w:t>
      </w:r>
    </w:p>
    <w:p w:rsidR="1BDF968C" w:rsidP="1BDF968C" w:rsidRDefault="1BDF968C" w14:paraId="54591023" w14:textId="348412AD">
      <w:pPr>
        <w:pStyle w:val="Normal"/>
        <w:suppressLineNumbers w:val="0"/>
        <w:spacing w:before="0" w:beforeAutospacing="off" w:after="0" w:afterAutospacing="off" w:line="240" w:lineRule="auto"/>
        <w:ind w:left="0" w:right="0"/>
        <w:jc w:val="left"/>
        <w:rPr>
          <w:noProof w:val="0"/>
          <w:color w:val="auto"/>
          <w:lang w:val="en-US"/>
        </w:rPr>
      </w:pPr>
    </w:p>
    <w:p w:rsidR="1BDF968C" w:rsidP="1BDF968C" w:rsidRDefault="1BDF968C" w14:paraId="7B3B0E1A" w14:textId="33F74B3A">
      <w:pPr>
        <w:pStyle w:val="Normal"/>
        <w:suppressLineNumbers w:val="0"/>
        <w:bidi w:val="0"/>
        <w:spacing w:before="0" w:beforeAutospacing="off" w:after="0" w:afterAutospacing="off" w:line="240" w:lineRule="auto"/>
        <w:ind w:left="0" w:right="0"/>
        <w:jc w:val="left"/>
        <w:rPr>
          <w:del w:author="Guest User" w:date="2026-09-14T14:17:52.411Z" w16du:dateUtc="2026-09-14T14:17:52.411Z" w:id="564243331"/>
          <w:noProof w:val="0"/>
          <w:color w:val="auto"/>
          <w:lang w:val="en-US"/>
        </w:rPr>
      </w:pPr>
    </w:p>
    <w:p w:rsidR="336B7C47" w:rsidP="1BDF968C" w:rsidRDefault="336B7C47" w14:paraId="1B62916D" w14:textId="7FC3C06E">
      <w:pPr>
        <w:pStyle w:val="Heading3"/>
      </w:pPr>
      <w:r w:rsidR="336B7C47">
        <w:rPr/>
        <w:t xml:space="preserve">“What Supports Should Come with </w:t>
      </w:r>
      <w:r w:rsidR="336B7C47">
        <w:rPr/>
        <w:t>Corequisities</w:t>
      </w:r>
      <w:r w:rsidR="336B7C47">
        <w:rPr/>
        <w:t>?”</w:t>
      </w:r>
      <w:r w:rsidR="336B7C47">
        <w:rPr/>
        <w:t xml:space="preserve"> - </w:t>
      </w:r>
      <w:r w:rsidR="64E8EEFC">
        <w:rPr/>
        <w:t>Ballr</w:t>
      </w:r>
      <w:r w:rsidR="336B7C47">
        <w:rPr/>
        <w:t>oom</w:t>
      </w:r>
    </w:p>
    <w:p w:rsidR="336B7C47" w:rsidP="1BDF968C" w:rsidRDefault="336B7C47" w14:paraId="2DB72866" w14:textId="329E2E47">
      <w:pPr>
        <w:pStyle w:val="Heading4"/>
        <w:spacing w:before="0" w:beforeAutospacing="off" w:after="0" w:afterAutospacing="off"/>
      </w:pPr>
      <w:r w:rsidR="336B7C47">
        <w:rPr/>
        <w:t>Tanya Hanstad, Minnesota State Community and Technical College; Matt Dempsey,</w:t>
      </w:r>
      <w:r w:rsidR="336B7C47">
        <w:rPr/>
        <w:t xml:space="preserve"> </w:t>
      </w:r>
      <w:r w:rsidR="336B7C47">
        <w:rPr/>
        <w:t>Normandale Community College</w:t>
      </w:r>
      <w:r w:rsidR="336B7C47">
        <w:rPr/>
        <w:t>;</w:t>
      </w:r>
      <w:r w:rsidR="336B7C47">
        <w:rPr/>
        <w:t xml:space="preserve"> and Yanmei Jiang, Century College</w:t>
      </w:r>
    </w:p>
    <w:p w:rsidR="336B7C47" w:rsidP="1BDF968C" w:rsidRDefault="336B7C47" w14:paraId="77989184" w14:textId="6D6DC666">
      <w:pPr>
        <w:pStyle w:val="Normal"/>
      </w:pPr>
      <w:r w:rsidRPr="1BDF968C" w:rsidR="336B7C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Minnesota State’s developmental education reform is moving forward, but the expectations for wraparound supports have not been fully developed. Three MSCF representatives serving on the Developmental Education Steering Committee will share their current work and invite colleagues to help shape what comes next. What needs are most pressing on your campus? Which supports should be required? Which supports should be strongly recommended? What is missing from current practice? Early this fall, the Wraparound Workgroup will submit proposals for DESC to vote. Faculty and staff perspectives are essential. Come share what you are seeing, what students need, and what the system should build into future expectations.</w:t>
      </w:r>
    </w:p>
    <w:p w:rsidR="336B7C47" w:rsidP="1BDF968C" w:rsidRDefault="336B7C47" w14:paraId="37F0E181" w14:textId="7A475163">
      <w:pPr>
        <w:pStyle w:val="Normal"/>
      </w:pPr>
      <w:r w:rsidRPr="1BDF968C" w:rsidR="336B7C4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Tanya Hanstad</w:t>
      </w:r>
      <w:r w:rsidRPr="1BDF968C" w:rsidR="336B7C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has been a member of the mathematics faculty at Minnesota State Community and Technical College (M|State) since 2002. She has taught college-level mathematics courses as well as corequisite and stand-alone developmental courses. She has also been a concurrent enrollment mentor since 2007. At M|State she has served on the Academic Affairs and Standards Council, the Council on Equity and Inclusion, the Concurrent Enrollment Advisory Council, and the Centering Learning Council. She has also served on several statewide committees including the Developmental Education Steering Committee (DESC), the Assessment for Course Placement Committee, the Math Pathways Leadership Team, the Joint Committee on Credential Fields, and the Graduate Education Committee. She recently co-chaired the DESC Wrap-around Support Workgroup. Tanya is passionate about ensuring that students get the support they need to succeed!</w:t>
      </w:r>
    </w:p>
    <w:p w:rsidR="336B7C47" w:rsidP="1BDF968C" w:rsidRDefault="336B7C47" w14:paraId="64E865C3" w14:textId="3383C2E2">
      <w:pPr>
        <w:spacing w:before="0" w:beforeAutospacing="off" w:after="160" w:afterAutospacing="off"/>
        <w:jc w:val="left"/>
      </w:pPr>
      <w:r w:rsidRPr="1BDF968C" w:rsidR="336B7C47">
        <w:rPr>
          <w:rFonts w:ascii="Calibri" w:hAnsi="Calibri" w:eastAsia="Calibri" w:cs="Calibri" w:asciiTheme="minorAscii" w:hAnsiTheme="minorAscii" w:eastAsiaTheme="minorAscii" w:cstheme="minorAscii"/>
          <w:b w:val="1"/>
          <w:bCs w:val="1"/>
          <w:noProof w:val="0"/>
          <w:color w:val="000000" w:themeColor="text1" w:themeTint="FF" w:themeShade="FF"/>
          <w:sz w:val="22"/>
          <w:szCs w:val="22"/>
          <w:lang w:val="en-US"/>
        </w:rPr>
        <w:t xml:space="preserve">Matt Dempsey </w:t>
      </w:r>
      <w:r w:rsidRPr="1BDF968C" w:rsidR="336B7C47">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currently serves as the Vice President of the Minnesota State College </w:t>
      </w:r>
      <w:r w:rsidRPr="1BDF968C" w:rsidR="336B7C47">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Facul</w:t>
      </w:r>
      <w:r w:rsidRPr="1BDF968C" w:rsidR="2AFDBE47">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t</w:t>
      </w:r>
      <w:r w:rsidRPr="1BDF968C" w:rsidR="336B7C47">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y</w:t>
      </w:r>
      <w:r w:rsidRPr="1BDF968C" w:rsidR="336B7C47">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(MSCF), the union </w:t>
      </w:r>
      <w:r w:rsidRPr="1BDF968C" w:rsidR="336B7C47">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representing</w:t>
      </w:r>
      <w:r w:rsidRPr="1BDF968C" w:rsidR="336B7C47">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two-year faculty in the Minnesota State system. He has been a member of the mathematics faculty at Normandale Community College since 2001. He has taught mathematics at two- and four-year colleges and universities for over 30 years. In his current position he serves on </w:t>
      </w:r>
      <w:r w:rsidRPr="1BDF968C" w:rsidR="336B7C47">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numerous</w:t>
      </w:r>
      <w:r w:rsidRPr="1BDF968C" w:rsidR="336B7C47">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statewide committees including the Academic Affairs Council, Transfer Governance Team, Post-Secondary Enrollment Options committee, Developmental Education committee, Assessment for Course Placement Committee, Academic and Student Affairs Policy Council, and quite a few others. He has taught college level and college preparatory </w:t>
      </w:r>
      <w:r w:rsidRPr="1BDF968C" w:rsidR="336B7C47">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mathematics</w:t>
      </w:r>
      <w:r w:rsidRPr="1BDF968C" w:rsidR="336B7C47">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his whole career. His role in the rollout of corequisite </w:t>
      </w:r>
      <w:r w:rsidRPr="1BDF968C" w:rsidR="336B7C47">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courses in</w:t>
      </w:r>
      <w:r w:rsidRPr="1BDF968C" w:rsidR="336B7C47">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at Minnesota State Colleges is to work to ensure the resources for student success are available and to advocate for faculty in the implementation process.</w:t>
      </w:r>
    </w:p>
    <w:p w:rsidR="336B7C47" w:rsidP="1BDF968C" w:rsidRDefault="336B7C47" w14:paraId="141EEE7A" w14:textId="37CBA173">
      <w:pPr>
        <w:pStyle w:val="Normal"/>
        <w:shd w:val="clear" w:color="auto" w:fill="FFFFFF" w:themeFill="background1"/>
        <w:spacing w:before="240" w:beforeAutospacing="off" w:after="240" w:afterAutospacing="off"/>
        <w:jc w:val="left"/>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1BDF968C" w:rsidR="336B7C4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Yanmei Jiang</w:t>
      </w:r>
      <w:r w:rsidRPr="1BDF968C" w:rsidR="336B7C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sees herself as a lifelong developmental education student: holding a pencil at seven, learning ABCs at twelve, and beginning to communicate in English at eighteen in college.</w:t>
      </w:r>
      <w:r w:rsidRPr="1BDF968C" w:rsidR="59D10AE2">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1BDF968C" w:rsidR="59D10AE2">
        <w:rPr>
          <w:rFonts w:ascii="Calibri" w:hAnsi="Calibri" w:eastAsia="Calibri" w:cs="Calibri"/>
          <w:noProof w:val="0"/>
          <w:sz w:val="22"/>
          <w:szCs w:val="22"/>
          <w:lang w:val="en-US"/>
        </w:rPr>
        <w:t xml:space="preserve">Her educational journey later took her through graduate study in linguistics in Shanghai, followed by graduate work in literature, gender studies, </w:t>
      </w:r>
      <w:r w:rsidRPr="1BDF968C" w:rsidR="59D10AE2">
        <w:rPr>
          <w:rFonts w:ascii="Calibri" w:hAnsi="Calibri" w:eastAsia="Calibri" w:cs="Calibri"/>
          <w:noProof w:val="0"/>
          <w:sz w:val="22"/>
          <w:szCs w:val="22"/>
          <w:lang w:val="en-US"/>
        </w:rPr>
        <w:t>rhetoric</w:t>
      </w:r>
      <w:r w:rsidRPr="1BDF968C" w:rsidR="59D10AE2">
        <w:rPr>
          <w:rFonts w:ascii="Calibri" w:hAnsi="Calibri" w:eastAsia="Calibri" w:cs="Calibri"/>
          <w:noProof w:val="0"/>
          <w:sz w:val="22"/>
          <w:szCs w:val="22"/>
          <w:lang w:val="en-US"/>
        </w:rPr>
        <w:t xml:space="preserve"> and composition, and, currently, educational research in</w:t>
      </w:r>
      <w:r w:rsidRPr="1BDF968C" w:rsidR="151912EE">
        <w:rPr>
          <w:rFonts w:ascii="Calibri" w:hAnsi="Calibri" w:eastAsia="Calibri" w:cs="Calibri"/>
          <w:noProof w:val="0"/>
          <w:sz w:val="22"/>
          <w:szCs w:val="22"/>
          <w:lang w:val="en-US"/>
        </w:rPr>
        <w:t xml:space="preserve"> the country she now calls home. </w:t>
      </w:r>
      <w:r w:rsidRPr="1BDF968C" w:rsidR="336B7C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Her understanding of teaching and learning has been shaped by her Confucian upbringing, graduate studies, </w:t>
      </w:r>
      <w:r w:rsidRPr="1BDF968C" w:rsidR="336B7C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scholars</w:t>
      </w:r>
      <w:r w:rsidRPr="1BDF968C" w:rsidR="336B7C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and colleagues across disciplines, and, most importantly, her students. She joined Century College’s English </w:t>
      </w:r>
      <w:r w:rsidRPr="1BDF968C" w:rsidR="4DE88CE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D</w:t>
      </w:r>
      <w:r w:rsidRPr="1BDF968C" w:rsidR="336B7C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epartment as a full-time faculty member in 2013 and has been teaching corequisite English since spring 2015. </w:t>
      </w:r>
    </w:p>
    <w:p w:rsidR="05500A8B" w:rsidP="1BDF968C" w:rsidRDefault="05500A8B" w14:paraId="1BA2B203" w14:textId="02780BBA">
      <w:pPr>
        <w:shd w:val="clear" w:color="auto" w:fill="FFFFFF" w:themeFill="background1"/>
        <w:spacing w:before="240" w:beforeAutospacing="off" w:after="240" w:afterAutospacing="off"/>
        <w:jc w:val="left"/>
        <w:rPr>
          <w:del w:author="Guest User" w:date="2026-09-14T14:14:13.384Z" w16du:dateUtc="2026-09-14T14:14:13.384Z" w:id="1984206674"/>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1BDF968C" w:rsidR="05500A8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Yanmei has served on the MNADE board since</w:t>
      </w:r>
      <w:r w:rsidRPr="1BDF968C" w:rsidR="0EB4B34E">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1BDF968C" w:rsidR="05500A8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2023, including two years as president, and will continue serving on the board after this conference. </w:t>
      </w:r>
      <w:r w:rsidRPr="1BDF968C" w:rsidR="336B7C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An MSCF representative on the Minnesota State Developmental Education Steering Committee</w:t>
      </w:r>
      <w:r w:rsidRPr="1BDF968C" w:rsidR="6A19BC31">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w:t>
      </w:r>
      <w:r w:rsidRPr="1BDF968C" w:rsidR="336B7C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Yanmei also co-</w:t>
      </w:r>
      <w:r w:rsidRPr="1BDF968C" w:rsidR="336B7C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leads</w:t>
      </w:r>
      <w:r w:rsidRPr="1BDF968C" w:rsidR="336B7C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its Wraparound Support Workgroup. Across these roles, she </w:t>
      </w:r>
      <w:r w:rsidRPr="1BDF968C" w:rsidR="336B7C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remains</w:t>
      </w:r>
      <w:r w:rsidRPr="1BDF968C" w:rsidR="336B7C47">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committed to the belief that educational justice must be grounded in the material conditions of each classroom and the lived realities of each student.</w:t>
      </w:r>
    </w:p>
    <w:p w:rsidR="1BDF968C" w:rsidP="1BDF968C" w:rsidRDefault="1BDF968C" w14:paraId="39BE6D01" w14:textId="7916F8C8">
      <w:pPr>
        <w:pStyle w:val="Normal"/>
        <w:spacing w:before="0" w:beforeAutospacing="off" w:after="0" w:afterAutospacing="off" w:line="240" w:lineRule="auto"/>
        <w:rPr>
          <w:b w:val="0"/>
          <w:bCs w:val="0"/>
        </w:rPr>
      </w:pPr>
    </w:p>
    <w:p w:rsidR="46FE3378" w:rsidP="1BDF968C" w:rsidRDefault="46FE3378" w14:paraId="3A143FF3" w14:textId="7065295D">
      <w:pPr>
        <w:pStyle w:val="Normal"/>
        <w:shd w:val="clear" w:color="auto" w:fill="FFFFFF" w:themeFill="background1"/>
        <w:spacing w:before="240" w:beforeAutospacing="off" w:after="240" w:afterAutospacing="off" w:line="300" w:lineRule="auto"/>
        <w:jc w:val="center"/>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pPr>
      <w:r w:rsidRPr="1BDF968C" w:rsidR="5317A908">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Networking</w:t>
      </w:r>
      <w:r w:rsidRPr="1BDF968C" w:rsidR="4205DCAE">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 xml:space="preserve"> Meetings</w:t>
      </w:r>
      <w:r w:rsidRPr="1BDF968C" w:rsidR="657294D9">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 xml:space="preserve"> </w:t>
      </w:r>
      <w:r w:rsidRPr="1BDF968C" w:rsidR="657294D9">
        <w:rPr>
          <w:b w:val="1"/>
          <w:bCs w:val="1"/>
          <w:color w:val="2F5496" w:themeColor="accent1" w:themeTint="FF" w:themeShade="BF"/>
          <w:sz w:val="32"/>
          <w:szCs w:val="32"/>
          <w:u w:val="single"/>
        </w:rPr>
        <w:t>|</w:t>
      </w:r>
      <w:r w:rsidRPr="1BDF968C" w:rsidR="4F6EF55F">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 xml:space="preserve"> </w:t>
      </w:r>
      <w:r w:rsidRPr="1BDF968C" w:rsidR="4F6EF55F">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 xml:space="preserve">Thursday, September 17 </w:t>
      </w:r>
      <w:r w:rsidRPr="1BDF968C" w:rsidR="4F6EF55F">
        <w:rPr>
          <w:b w:val="1"/>
          <w:bCs w:val="1"/>
          <w:color w:val="2F5496" w:themeColor="accent1" w:themeTint="FF" w:themeShade="BF"/>
          <w:sz w:val="32"/>
          <w:szCs w:val="32"/>
          <w:u w:val="single"/>
        </w:rPr>
        <w:t>|</w:t>
      </w:r>
      <w:r w:rsidRPr="1BDF968C" w:rsidR="4F6EF55F">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 xml:space="preserve"> 3</w:t>
      </w:r>
      <w:r w:rsidRPr="1BDF968C" w:rsidR="6C39EE14">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:30-4:15 pm</w:t>
      </w:r>
    </w:p>
    <w:p w:rsidR="46FE3378" w:rsidP="6F528552" w:rsidRDefault="46FE3378" w14:paraId="269FAE8B" w14:textId="41D1A36C">
      <w:pPr>
        <w:pStyle w:val="Heading3"/>
        <w:spacing w:line="240" w:lineRule="auto"/>
      </w:pPr>
      <w:r w:rsidR="69CEC48C">
        <w:rPr/>
        <w:t xml:space="preserve">MNADE </w:t>
      </w:r>
      <w:r w:rsidR="6B396696">
        <w:rPr/>
        <w:t xml:space="preserve">Networking </w:t>
      </w:r>
      <w:r w:rsidR="69CEC48C">
        <w:rPr/>
        <w:t>Meeting</w:t>
      </w:r>
      <w:r w:rsidR="32E4D6FB">
        <w:rPr/>
        <w:t xml:space="preserve"> </w:t>
      </w:r>
      <w:r w:rsidR="32E4D6FB">
        <w:rPr/>
        <w:t xml:space="preserve">- </w:t>
      </w:r>
      <w:r w:rsidR="2F7EB399">
        <w:rPr/>
        <w:t>Aspen</w:t>
      </w:r>
      <w:r w:rsidR="32E4D6FB">
        <w:rPr/>
        <w:t xml:space="preserve"> Room</w:t>
      </w:r>
    </w:p>
    <w:p w:rsidR="46FE3378" w:rsidP="1BDF968C" w:rsidRDefault="46FE3378" w14:paraId="70EFF712" w14:textId="65361526">
      <w:pPr>
        <w:pStyle w:val="Normal"/>
        <w:shd w:val="clear" w:color="auto" w:fill="FFFFFF" w:themeFill="background1"/>
        <w:spacing w:before="240" w:beforeAutospacing="off" w:after="240" w:afterAutospacing="off" w:line="300" w:lineRule="auto"/>
        <w:rPr>
          <w:rFonts w:ascii="Calibri" w:hAnsi="Calibri" w:eastAsia="Calibri" w:cs="Calibri" w:asciiTheme="minorAscii" w:hAnsiTheme="minorAscii" w:eastAsiaTheme="minorAscii" w:cstheme="minorAscii"/>
          <w:b w:val="0"/>
          <w:bCs w:val="0"/>
          <w:color w:val="auto"/>
          <w:sz w:val="22"/>
          <w:szCs w:val="22"/>
          <w:u w:val="none"/>
        </w:rPr>
      </w:pPr>
      <w:r w:rsidRPr="1BDF968C" w:rsidR="020C97A0">
        <w:rPr>
          <w:rFonts w:ascii="Calibri" w:hAnsi="Calibri" w:eastAsia="Calibri" w:cs="Calibri" w:asciiTheme="minorAscii" w:hAnsiTheme="minorAscii" w:eastAsiaTheme="minorAscii" w:cstheme="minorAscii"/>
          <w:b w:val="0"/>
          <w:bCs w:val="0"/>
          <w:color w:val="auto"/>
          <w:sz w:val="22"/>
          <w:szCs w:val="22"/>
          <w:u w:val="none"/>
        </w:rPr>
        <w:t xml:space="preserve">People who are interested in joining the MNADE Board should come </w:t>
      </w:r>
      <w:r w:rsidRPr="1BDF968C" w:rsidR="020C97A0">
        <w:rPr>
          <w:rFonts w:ascii="Calibri" w:hAnsi="Calibri" w:eastAsia="Calibri" w:cs="Calibri" w:asciiTheme="minorAscii" w:hAnsiTheme="minorAscii" w:eastAsiaTheme="minorAscii" w:cstheme="minorAscii"/>
          <w:b w:val="0"/>
          <w:bCs w:val="0"/>
          <w:color w:val="auto"/>
          <w:sz w:val="22"/>
          <w:szCs w:val="22"/>
          <w:u w:val="none"/>
        </w:rPr>
        <w:t>talk</w:t>
      </w:r>
      <w:r w:rsidRPr="1BDF968C" w:rsidR="020C97A0">
        <w:rPr>
          <w:rFonts w:ascii="Calibri" w:hAnsi="Calibri" w:eastAsia="Calibri" w:cs="Calibri" w:asciiTheme="minorAscii" w:hAnsiTheme="minorAscii" w:eastAsiaTheme="minorAscii" w:cstheme="minorAscii"/>
          <w:b w:val="0"/>
          <w:bCs w:val="0"/>
          <w:color w:val="auto"/>
          <w:sz w:val="22"/>
          <w:szCs w:val="22"/>
          <w:u w:val="none"/>
        </w:rPr>
        <w:t xml:space="preserve"> to us!  </w:t>
      </w:r>
      <w:r w:rsidRPr="1BDF968C" w:rsidR="4712E6CC">
        <w:rPr>
          <w:rFonts w:ascii="Calibri" w:hAnsi="Calibri" w:eastAsia="Calibri" w:cs="Calibri" w:asciiTheme="minorAscii" w:hAnsiTheme="minorAscii" w:eastAsiaTheme="minorAscii" w:cstheme="minorAscii"/>
          <w:b w:val="0"/>
          <w:bCs w:val="0"/>
          <w:color w:val="auto"/>
          <w:sz w:val="22"/>
          <w:szCs w:val="22"/>
          <w:u w:val="none"/>
        </w:rPr>
        <w:t>All are welcome! Find out about the mission and vision of MNADE.</w:t>
      </w:r>
    </w:p>
    <w:p w:rsidR="46FE3378" w:rsidP="1BDF968C" w:rsidRDefault="46FE3378" w14:paraId="07B459CF" w14:textId="12106E07">
      <w:pPr>
        <w:pStyle w:val="Heading3"/>
        <w:spacing w:before="0" w:beforeAutospacing="off" w:after="160" w:afterAutospacing="off" w:line="240" w:lineRule="auto"/>
        <w:jc w:val="left"/>
      </w:pPr>
      <w:r w:rsidR="6748720F">
        <w:rPr/>
        <w:t>MinnMATYC</w:t>
      </w:r>
      <w:r w:rsidR="6748720F">
        <w:rPr/>
        <w:t xml:space="preserve"> Open Collaboration Session —</w:t>
      </w:r>
      <w:r w:rsidR="6D669787">
        <w:rPr/>
        <w:t xml:space="preserve"> </w:t>
      </w:r>
      <w:r w:rsidR="30BFE7ED">
        <w:rPr/>
        <w:t>Spruce</w:t>
      </w:r>
      <w:r w:rsidR="547C1B17">
        <w:rPr/>
        <w:t xml:space="preserve"> </w:t>
      </w:r>
      <w:r w:rsidR="547C1B17">
        <w:rPr/>
        <w:t>Room</w:t>
      </w:r>
    </w:p>
    <w:p w:rsidR="46FE3378" w:rsidP="6F528552" w:rsidRDefault="46FE3378" w14:paraId="6BFCD1AD" w14:textId="05DFBC6B">
      <w:pPr>
        <w:pStyle w:val="Heading4"/>
        <w:spacing w:before="0" w:beforeAutospacing="off" w:after="0" w:afterAutospacing="off"/>
      </w:pPr>
      <w:r w:rsidR="3B1FAD2A">
        <w:rPr/>
        <w:t>Session Leader: Carrie Naughton, Inver Hills Community College</w:t>
      </w:r>
    </w:p>
    <w:p w:rsidR="46FE3378" w:rsidP="6F528552" w:rsidRDefault="46FE3378" w14:paraId="114ADF5C" w14:textId="43424FC5">
      <w:pPr>
        <w:pStyle w:val="Normal"/>
        <w:shd w:val="clear" w:color="auto" w:fill="FFFFFF" w:themeFill="background1"/>
        <w:spacing w:before="0" w:beforeAutospacing="off" w:after="0" w:afterAutospacing="off" w:line="300" w:lineRule="auto"/>
      </w:pPr>
      <w:r w:rsidRPr="6F528552" w:rsidR="50097E7F">
        <w:rPr>
          <w:rFonts w:ascii="Calibri" w:hAnsi="Calibri" w:eastAsia="Calibri" w:cs="Calibri" w:asciiTheme="minorAscii" w:hAnsiTheme="minorAscii" w:eastAsiaTheme="minorAscii" w:cstheme="minorAscii"/>
          <w:b w:val="0"/>
          <w:bCs w:val="0"/>
          <w:color w:val="auto"/>
          <w:sz w:val="22"/>
          <w:szCs w:val="22"/>
          <w:u w:val="none"/>
        </w:rPr>
        <w:t xml:space="preserve">In this session, anything goes! Come with any questions or topics you want to discuss that are relevant to </w:t>
      </w:r>
      <w:r w:rsidRPr="6F528552" w:rsidR="50097E7F">
        <w:rPr>
          <w:rFonts w:ascii="Calibri" w:hAnsi="Calibri" w:eastAsia="Calibri" w:cs="Calibri" w:asciiTheme="minorAscii" w:hAnsiTheme="minorAscii" w:eastAsiaTheme="minorAscii" w:cstheme="minorAscii"/>
          <w:b w:val="0"/>
          <w:bCs w:val="0"/>
          <w:color w:val="auto"/>
          <w:sz w:val="22"/>
          <w:szCs w:val="22"/>
          <w:u w:val="none"/>
        </w:rPr>
        <w:t>MinnMATYC</w:t>
      </w:r>
      <w:r w:rsidRPr="6F528552" w:rsidR="50097E7F">
        <w:rPr>
          <w:rFonts w:ascii="Calibri" w:hAnsi="Calibri" w:eastAsia="Calibri" w:cs="Calibri" w:asciiTheme="minorAscii" w:hAnsiTheme="minorAscii" w:eastAsiaTheme="minorAscii" w:cstheme="minorAscii"/>
          <w:b w:val="0"/>
          <w:bCs w:val="0"/>
          <w:color w:val="auto"/>
          <w:sz w:val="22"/>
          <w:szCs w:val="22"/>
          <w:u w:val="none"/>
        </w:rPr>
        <w:t xml:space="preserve"> faculty and courses. This will be an open discussion and collaboration time.</w:t>
      </w:r>
    </w:p>
    <w:p w:rsidR="46FE3378" w:rsidP="1BDF968C" w:rsidRDefault="46FE3378" w14:paraId="344921D5" w14:textId="07902B42">
      <w:pPr>
        <w:pStyle w:val="Normal"/>
        <w:shd w:val="clear" w:color="auto" w:fill="FFFFFF" w:themeFill="background1"/>
        <w:spacing w:before="240" w:beforeAutospacing="off" w:after="240" w:afterAutospacing="off" w:line="300" w:lineRule="auto"/>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pPr>
      <w:r w:rsidRPr="1BDF968C" w:rsidR="050538F8">
        <w:rPr>
          <w:rFonts w:ascii="Calibri" w:hAnsi="Calibri" w:eastAsia="Calibri" w:cs="Calibri" w:asciiTheme="minorAscii" w:hAnsiTheme="minorAscii" w:eastAsiaTheme="minorAscii" w:cstheme="minorAscii"/>
          <w:b w:val="1"/>
          <w:bCs w:val="1"/>
          <w:noProof w:val="0"/>
          <w:color w:val="000000" w:themeColor="text1" w:themeTint="FF" w:themeShade="FF"/>
          <w:sz w:val="22"/>
          <w:szCs w:val="22"/>
          <w:lang w:val="en-US"/>
        </w:rPr>
        <w:t>Dr. Carrie Naughton</w:t>
      </w:r>
      <w:r w:rsidRPr="1BDF968C" w:rsidR="050538F8">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is a full-time faculty member at Inver Hills Community College. She has taught at IHCC for 20+ years and currently focuses on College Algebra corequisites, College Algebra II, and Calculus. She is also the President-Elect for </w:t>
      </w:r>
      <w:r w:rsidRPr="1BDF968C" w:rsidR="050538F8">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MinnMATYC</w:t>
      </w:r>
      <w:r w:rsidRPr="1BDF968C" w:rsidR="050538F8">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w:t>
      </w:r>
    </w:p>
    <w:p w:rsidR="46FE3378" w:rsidP="1BDF968C" w:rsidRDefault="46FE3378" w14:paraId="37FB5BBA" w14:textId="0DED08DB">
      <w:pPr>
        <w:pStyle w:val="Normal"/>
        <w:shd w:val="clear" w:color="auto" w:fill="FFFFFF" w:themeFill="background1"/>
        <w:spacing w:before="240" w:beforeAutospacing="off" w:after="240" w:afterAutospacing="off" w:line="300" w:lineRule="auto"/>
        <w:jc w:val="center"/>
      </w:pPr>
      <w:r w:rsidRPr="1BDF968C" w:rsidR="6C39EE14">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Br</w:t>
      </w:r>
      <w:r w:rsidRPr="1BDF968C" w:rsidR="7A8059CF">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 xml:space="preserve">eak/Social </w:t>
      </w:r>
      <w:r w:rsidRPr="1BDF968C" w:rsidR="7A8059CF">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Hour</w:t>
      </w:r>
      <w:r w:rsidRPr="1BDF968C" w:rsidR="2217C2F6">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 xml:space="preserve"> </w:t>
      </w:r>
      <w:r w:rsidRPr="1BDF968C" w:rsidR="2217C2F6">
        <w:rPr>
          <w:rFonts w:ascii="Calibri" w:hAnsi="Calibri" w:eastAsia="Calibri" w:cs="Calibri" w:asciiTheme="minorAscii" w:hAnsiTheme="minorAscii" w:eastAsiaTheme="minorAscii" w:cstheme="minorAscii"/>
          <w:b w:val="1"/>
          <w:bCs w:val="1"/>
          <w:color w:val="2F5496" w:themeColor="accent1" w:themeTint="FF" w:themeShade="BF"/>
          <w:sz w:val="32"/>
          <w:szCs w:val="32"/>
          <w:u w:val="single"/>
        </w:rPr>
        <w:t>|</w:t>
      </w:r>
      <w:r w:rsidRPr="1BDF968C" w:rsidR="2217C2F6">
        <w:rPr>
          <w:rFonts w:ascii="Calibri" w:hAnsi="Calibri" w:eastAsia="Calibri" w:cs="Calibri" w:asciiTheme="minorAscii" w:hAnsiTheme="minorAscii" w:eastAsiaTheme="minorAscii" w:cstheme="minorAscii"/>
          <w:b w:val="1"/>
          <w:bCs w:val="1"/>
          <w:color w:val="2F5496" w:themeColor="accent1" w:themeTint="FF" w:themeShade="BF"/>
          <w:sz w:val="32"/>
          <w:szCs w:val="32"/>
          <w:u w:val="single"/>
        </w:rPr>
        <w:t xml:space="preserve"> </w:t>
      </w:r>
      <w:r w:rsidRPr="1BDF968C" w:rsidR="7E34BC4E">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Thursday, September 17</w:t>
      </w:r>
      <w:r w:rsidRPr="1BDF968C" w:rsidR="6C39EE14">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 xml:space="preserve"> </w:t>
      </w:r>
      <w:r>
        <w:br/>
      </w:r>
      <w:r w:rsidRPr="1BDF968C" w:rsidR="6C39EE14">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4:45-</w:t>
      </w:r>
      <w:r w:rsidRPr="1BDF968C" w:rsidR="50160E5C">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5:30</w:t>
      </w:r>
      <w:r w:rsidRPr="1BDF968C" w:rsidR="6C39EE14">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 xml:space="preserve"> pm</w:t>
      </w:r>
      <w:r w:rsidRPr="1BDF968C" w:rsidR="0A8FD589">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w:t>
      </w:r>
      <w:r w:rsidRPr="1BDF968C" w:rsidR="0F249863">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Ballroom</w:t>
      </w:r>
    </w:p>
    <w:p w:rsidR="54ACD79D" w:rsidP="1BDF968C" w:rsidRDefault="54ACD79D" w14:paraId="0D628214" w14:textId="33BB62E5">
      <w:pPr>
        <w:pStyle w:val="Normal"/>
        <w:shd w:val="clear" w:color="auto" w:fill="FFFFFF" w:themeFill="background1"/>
        <w:spacing w:before="240" w:beforeAutospacing="off" w:after="240" w:afterAutospacing="off" w:line="300" w:lineRule="auto"/>
        <w:jc w:val="left"/>
        <w:rPr>
          <w:ins w:author="Guest User" w:date="2026-09-14T14:18:03.885Z" w16du:dateUtc="2026-09-14T14:18:03.885Z" w:id="697884692"/>
        </w:rPr>
      </w:pPr>
      <w:r w:rsidRPr="1BDF968C" w:rsidR="54ACD79D">
        <w:rPr>
          <w:rFonts w:ascii="Calibri" w:hAnsi="Calibri" w:eastAsia="Calibri" w:cs="Calibri" w:asciiTheme="minorAscii" w:hAnsiTheme="minorAscii" w:eastAsiaTheme="minorAscii" w:cstheme="minorAscii"/>
          <w:b w:val="0"/>
          <w:bCs w:val="0"/>
          <w:color w:val="auto"/>
          <w:sz w:val="22"/>
          <w:szCs w:val="22"/>
          <w:u w:val="none"/>
        </w:rPr>
        <w:t xml:space="preserve">Meet people and have </w:t>
      </w:r>
      <w:r w:rsidRPr="1BDF968C" w:rsidR="32C0DC3A">
        <w:rPr>
          <w:rFonts w:ascii="Calibri" w:hAnsi="Calibri" w:eastAsia="Calibri" w:cs="Calibri" w:asciiTheme="minorAscii" w:hAnsiTheme="minorAscii" w:eastAsiaTheme="minorAscii" w:cstheme="minorAscii"/>
          <w:b w:val="0"/>
          <w:bCs w:val="0"/>
          <w:color w:val="auto"/>
          <w:sz w:val="22"/>
          <w:szCs w:val="22"/>
          <w:u w:val="none"/>
        </w:rPr>
        <w:t>a drink with us</w:t>
      </w:r>
      <w:r w:rsidRPr="1BDF968C" w:rsidR="54ACD79D">
        <w:rPr>
          <w:rFonts w:ascii="Calibri" w:hAnsi="Calibri" w:eastAsia="Calibri" w:cs="Calibri" w:asciiTheme="minorAscii" w:hAnsiTheme="minorAscii" w:eastAsiaTheme="minorAscii" w:cstheme="minorAscii"/>
          <w:b w:val="0"/>
          <w:bCs w:val="0"/>
          <w:color w:val="auto"/>
          <w:sz w:val="22"/>
          <w:szCs w:val="22"/>
          <w:u w:val="none"/>
        </w:rPr>
        <w:t xml:space="preserve">! Entertainment will be provided </w:t>
      </w:r>
      <w:r w:rsidRPr="1BDF968C" w:rsidR="2B47FCE6">
        <w:rPr>
          <w:rFonts w:ascii="Calibri" w:hAnsi="Calibri" w:eastAsia="Calibri" w:cs="Calibri" w:asciiTheme="minorAscii" w:hAnsiTheme="minorAscii" w:eastAsiaTheme="minorAscii" w:cstheme="minorAscii"/>
          <w:b w:val="0"/>
          <w:bCs w:val="0"/>
          <w:color w:val="auto"/>
          <w:sz w:val="22"/>
          <w:szCs w:val="22"/>
          <w:u w:val="none"/>
        </w:rPr>
        <w:t xml:space="preserve">by Larry Sklaney, but we also encourage you to </w:t>
      </w:r>
      <w:r w:rsidRPr="1BDF968C" w:rsidR="5005CD52">
        <w:rPr>
          <w:rFonts w:ascii="Calibri" w:hAnsi="Calibri" w:eastAsia="Calibri" w:cs="Calibri" w:asciiTheme="minorAscii" w:hAnsiTheme="minorAscii" w:eastAsiaTheme="minorAscii" w:cstheme="minorAscii"/>
          <w:b w:val="0"/>
          <w:bCs w:val="0"/>
          <w:color w:val="auto"/>
          <w:sz w:val="22"/>
          <w:szCs w:val="22"/>
          <w:u w:val="none"/>
        </w:rPr>
        <w:t>b</w:t>
      </w:r>
      <w:r w:rsidRPr="1BDF968C" w:rsidR="54ACD79D">
        <w:rPr>
          <w:rFonts w:ascii="Calibri" w:hAnsi="Calibri" w:eastAsia="Calibri" w:cs="Calibri" w:asciiTheme="minorAscii" w:hAnsiTheme="minorAscii" w:eastAsiaTheme="minorAscii" w:cstheme="minorAscii"/>
          <w:b w:val="0"/>
          <w:bCs w:val="0"/>
          <w:color w:val="auto"/>
          <w:sz w:val="22"/>
          <w:szCs w:val="22"/>
          <w:u w:val="none"/>
        </w:rPr>
        <w:t xml:space="preserve">ring your </w:t>
      </w:r>
      <w:r w:rsidRPr="1BDF968C" w:rsidR="35BA569C">
        <w:rPr>
          <w:rFonts w:ascii="Calibri" w:hAnsi="Calibri" w:eastAsia="Calibri" w:cs="Calibri" w:asciiTheme="minorAscii" w:hAnsiTheme="minorAscii" w:eastAsiaTheme="minorAscii" w:cstheme="minorAscii"/>
          <w:b w:val="0"/>
          <w:bCs w:val="0"/>
          <w:color w:val="auto"/>
          <w:sz w:val="22"/>
          <w:szCs w:val="22"/>
          <w:u w:val="none"/>
        </w:rPr>
        <w:t xml:space="preserve">own </w:t>
      </w:r>
      <w:r w:rsidRPr="1BDF968C" w:rsidR="54ACD79D">
        <w:rPr>
          <w:rFonts w:ascii="Calibri" w:hAnsi="Calibri" w:eastAsia="Calibri" w:cs="Calibri" w:asciiTheme="minorAscii" w:hAnsiTheme="minorAscii" w:eastAsiaTheme="minorAscii" w:cstheme="minorAscii"/>
          <w:b w:val="0"/>
          <w:bCs w:val="0"/>
          <w:color w:val="auto"/>
          <w:sz w:val="22"/>
          <w:szCs w:val="22"/>
          <w:u w:val="none"/>
        </w:rPr>
        <w:t>musical instruments</w:t>
      </w:r>
      <w:r w:rsidRPr="1BDF968C" w:rsidR="353A74D8">
        <w:rPr>
          <w:rFonts w:ascii="Calibri" w:hAnsi="Calibri" w:eastAsia="Calibri" w:cs="Calibri" w:asciiTheme="minorAscii" w:hAnsiTheme="minorAscii" w:eastAsiaTheme="minorAscii" w:cstheme="minorAscii"/>
          <w:b w:val="0"/>
          <w:bCs w:val="0"/>
          <w:color w:val="auto"/>
          <w:sz w:val="22"/>
          <w:szCs w:val="22"/>
          <w:u w:val="none"/>
        </w:rPr>
        <w:t>!</w:t>
      </w:r>
    </w:p>
    <w:p w:rsidR="1BDF968C" w:rsidP="1BDF968C" w:rsidRDefault="1BDF968C" w14:paraId="7D07036D" w14:textId="6E790DEE">
      <w:pPr>
        <w:pStyle w:val="Normal"/>
        <w:shd w:val="clear" w:color="auto" w:fill="FFFFFF" w:themeFill="background1"/>
        <w:spacing w:before="240" w:beforeAutospacing="off" w:after="240" w:afterAutospacing="off" w:line="300" w:lineRule="auto"/>
        <w:jc w:val="left"/>
        <w:rPr>
          <w:ins w:author="Guest User" w:date="2026-09-14T14:18:04.269Z" w16du:dateUtc="2026-09-14T14:18:04.269Z" w:id="359627034"/>
          <w:rFonts w:ascii="Calibri" w:hAnsi="Calibri" w:eastAsia="Calibri" w:cs="Calibri" w:asciiTheme="minorAscii" w:hAnsiTheme="minorAscii" w:eastAsiaTheme="minorAscii" w:cstheme="minorAscii"/>
          <w:b w:val="0"/>
          <w:bCs w:val="0"/>
          <w:color w:val="auto"/>
          <w:sz w:val="22"/>
          <w:szCs w:val="22"/>
          <w:u w:val="none"/>
        </w:rPr>
      </w:pPr>
    </w:p>
    <w:p w:rsidR="1BDF968C" w:rsidP="1BDF968C" w:rsidRDefault="1BDF968C" w14:paraId="3C4670B7" w14:textId="7C52278C">
      <w:pPr>
        <w:pStyle w:val="Normal"/>
        <w:shd w:val="clear" w:color="auto" w:fill="FFFFFF" w:themeFill="background1"/>
        <w:spacing w:before="240" w:beforeAutospacing="off" w:after="240" w:afterAutospacing="off" w:line="300" w:lineRule="auto"/>
        <w:jc w:val="left"/>
        <w:rPr>
          <w:rFonts w:ascii="Calibri" w:hAnsi="Calibri" w:eastAsia="Calibri" w:cs="Calibri" w:asciiTheme="minorAscii" w:hAnsiTheme="minorAscii" w:eastAsiaTheme="minorAscii" w:cstheme="minorAscii"/>
          <w:b w:val="0"/>
          <w:bCs w:val="0"/>
          <w:color w:val="auto"/>
          <w:sz w:val="22"/>
          <w:szCs w:val="22"/>
          <w:u w:val="none"/>
        </w:rPr>
      </w:pPr>
    </w:p>
    <w:p w:rsidR="46FE3378" w:rsidP="1BDF968C" w:rsidRDefault="46FE3378" w14:paraId="1CB923B7" w14:textId="2FAD1DCD">
      <w:pPr>
        <w:pStyle w:val="Normal"/>
        <w:shd w:val="clear" w:color="auto" w:fill="FFFFFF" w:themeFill="background1"/>
        <w:spacing w:before="240" w:beforeAutospacing="off" w:after="240" w:afterAutospacing="off" w:line="300" w:lineRule="auto"/>
        <w:jc w:val="center"/>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pPr>
      <w:r w:rsidRPr="1BDF968C" w:rsidR="6C39EE14">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B</w:t>
      </w:r>
      <w:r w:rsidRPr="1BDF968C" w:rsidR="11FFB93B">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uffet Dinner/Door Prizes</w:t>
      </w:r>
      <w:r w:rsidRPr="1BDF968C" w:rsidR="12FF4941">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 xml:space="preserve"> </w:t>
      </w:r>
      <w:r w:rsidRPr="1BDF968C" w:rsidR="3703116F">
        <w:rPr>
          <w:rFonts w:ascii="Calibri" w:hAnsi="Calibri" w:eastAsia="Calibri" w:cs="Calibri" w:asciiTheme="minorAscii" w:hAnsiTheme="minorAscii" w:eastAsiaTheme="minorAscii" w:cstheme="minorAscii"/>
          <w:b w:val="1"/>
          <w:bCs w:val="1"/>
          <w:color w:val="2F5496" w:themeColor="accent1" w:themeTint="FF" w:themeShade="BF"/>
          <w:sz w:val="32"/>
          <w:szCs w:val="32"/>
          <w:u w:val="single"/>
        </w:rPr>
        <w:t>|</w:t>
      </w:r>
      <w:r w:rsidRPr="1BDF968C" w:rsidR="3703116F">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 xml:space="preserve"> </w:t>
      </w:r>
      <w:r w:rsidRPr="1BDF968C" w:rsidR="12FF4941">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Thursday, September 17</w:t>
      </w:r>
      <w:r w:rsidRPr="1BDF968C" w:rsidR="1CD0CBF6">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 xml:space="preserve"> </w:t>
      </w:r>
      <w:r>
        <w:br/>
      </w:r>
      <w:r w:rsidRPr="1BDF968C" w:rsidR="334523C3">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5:30-7:00</w:t>
      </w:r>
      <w:r w:rsidRPr="1BDF968C" w:rsidR="6C39EE14">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 xml:space="preserve"> pm</w:t>
      </w:r>
      <w:r w:rsidRPr="1BDF968C" w:rsidR="04B4499D">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--Ballroom</w:t>
      </w:r>
    </w:p>
    <w:p w:rsidR="46FE3378" w:rsidP="1BDF968C" w:rsidRDefault="46FE3378" w14:paraId="29ED95AE" w14:textId="67815525">
      <w:pPr>
        <w:pStyle w:val="Normal"/>
        <w:shd w:val="clear" w:color="auto" w:fill="FFFFFF" w:themeFill="background1"/>
        <w:spacing w:before="240" w:beforeAutospacing="off" w:after="240" w:afterAutospacing="off" w:line="300" w:lineRule="auto"/>
        <w:jc w:val="left"/>
        <w:rPr>
          <w:ins w:author="Guest User" w:date="2026-09-14T14:19:48.103Z" w16du:dateUtc="2026-09-14T14:19:48.103Z" w:id="558356070"/>
        </w:rPr>
      </w:pPr>
      <w:r w:rsidRPr="1BDF968C" w:rsidR="4FBF8A5D">
        <w:rPr>
          <w:rFonts w:ascii="Calibri" w:hAnsi="Calibri" w:eastAsia="Calibri" w:cs="Calibri" w:asciiTheme="minorAscii" w:hAnsiTheme="minorAscii" w:eastAsiaTheme="minorAscii" w:cstheme="minorAscii"/>
          <w:b w:val="0"/>
          <w:bCs w:val="0"/>
          <w:color w:val="auto"/>
          <w:sz w:val="22"/>
          <w:szCs w:val="22"/>
          <w:u w:val="none"/>
        </w:rPr>
        <w:t xml:space="preserve">Please come enjoy a buffet dinner with us! </w:t>
      </w:r>
      <w:r w:rsidRPr="1BDF968C" w:rsidR="591AF417">
        <w:rPr>
          <w:rFonts w:ascii="Calibri" w:hAnsi="Calibri" w:eastAsia="Calibri" w:cs="Calibri" w:asciiTheme="minorAscii" w:hAnsiTheme="minorAscii" w:eastAsiaTheme="minorAscii" w:cstheme="minorAscii"/>
          <w:b w:val="0"/>
          <w:bCs w:val="0"/>
          <w:color w:val="auto"/>
          <w:sz w:val="22"/>
          <w:szCs w:val="22"/>
          <w:u w:val="none"/>
        </w:rPr>
        <w:t>Beginning at 6:30 pm, d</w:t>
      </w:r>
      <w:r w:rsidRPr="1BDF968C" w:rsidR="4FBF8A5D">
        <w:rPr>
          <w:rFonts w:ascii="Calibri" w:hAnsi="Calibri" w:eastAsia="Calibri" w:cs="Calibri" w:asciiTheme="minorAscii" w:hAnsiTheme="minorAscii" w:eastAsiaTheme="minorAscii" w:cstheme="minorAscii"/>
          <w:b w:val="0"/>
          <w:bCs w:val="0"/>
          <w:color w:val="auto"/>
          <w:sz w:val="22"/>
          <w:szCs w:val="22"/>
          <w:u w:val="none"/>
        </w:rPr>
        <w:t>oor prizes will also be given out by Brian Lewis, President-Elect of MNADE.</w:t>
      </w:r>
    </w:p>
    <w:p w:rsidR="46FE3378" w:rsidP="1BDF968C" w:rsidRDefault="46FE3378" w14:paraId="1281646F" w14:textId="4A82F88F">
      <w:pPr>
        <w:pStyle w:val="Normal"/>
        <w:shd w:val="clear" w:color="auto" w:fill="FFFFFF" w:themeFill="background1"/>
        <w:spacing w:before="240" w:beforeAutospacing="off" w:after="240" w:afterAutospacing="off" w:line="300" w:lineRule="auto"/>
        <w:jc w:val="left"/>
        <w:rPr>
          <w:rFonts w:ascii="Calibri" w:hAnsi="Calibri" w:eastAsia="Calibri" w:cs="Calibri" w:asciiTheme="minorAscii" w:hAnsiTheme="minorAscii" w:eastAsiaTheme="minorAscii" w:cstheme="minorAscii"/>
          <w:b w:val="0"/>
          <w:bCs w:val="0"/>
          <w:color w:val="auto"/>
          <w:sz w:val="22"/>
          <w:szCs w:val="22"/>
          <w:u w:val="none"/>
        </w:rPr>
      </w:pPr>
    </w:p>
    <w:p w:rsidR="46FE3378" w:rsidP="1BDF968C" w:rsidRDefault="46FE3378" w14:paraId="42E35854" w14:textId="107C06BA">
      <w:pPr>
        <w:pStyle w:val="Normal"/>
        <w:shd w:val="clear" w:color="auto" w:fill="FFFFFF" w:themeFill="background1"/>
        <w:spacing w:before="240" w:beforeAutospacing="off" w:after="240" w:afterAutospacing="off" w:line="300" w:lineRule="auto"/>
        <w:jc w:val="center"/>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pPr>
      <w:r w:rsidRPr="1BDF968C" w:rsidR="4F8083C7">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 xml:space="preserve">Breakfast </w:t>
      </w:r>
      <w:r w:rsidRPr="1BDF968C" w:rsidR="4F8083C7">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 xml:space="preserve">Buffet </w:t>
      </w:r>
      <w:r w:rsidRPr="1BDF968C" w:rsidR="4F8083C7">
        <w:rPr>
          <w:rFonts w:ascii="Calibri" w:hAnsi="Calibri" w:eastAsia="Calibri" w:cs="Calibri" w:asciiTheme="minorAscii" w:hAnsiTheme="minorAscii" w:eastAsiaTheme="minorAscii" w:cstheme="minorAscii"/>
          <w:b w:val="1"/>
          <w:bCs w:val="1"/>
          <w:color w:val="2F5496" w:themeColor="accent1" w:themeTint="FF" w:themeShade="BF"/>
          <w:sz w:val="32"/>
          <w:szCs w:val="32"/>
          <w:u w:val="single"/>
        </w:rPr>
        <w:t>|</w:t>
      </w:r>
      <w:r w:rsidRPr="1BDF968C" w:rsidR="4F8083C7">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 xml:space="preserve"> Friday, September 18 </w:t>
      </w:r>
      <w:r>
        <w:br/>
      </w:r>
      <w:r w:rsidRPr="1BDF968C" w:rsidR="4F8083C7">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8:00-9:00 am</w:t>
      </w:r>
      <w:r w:rsidRPr="1BDF968C" w:rsidR="4F8083C7">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w:t>
      </w:r>
      <w:r w:rsidRPr="1BDF968C" w:rsidR="4F8083C7">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Ballroom</w:t>
      </w:r>
    </w:p>
    <w:p w:rsidR="1BDF968C" w:rsidP="1BDF968C" w:rsidRDefault="1BDF968C" w14:paraId="10F0A7FF" w14:textId="65769B64">
      <w:pPr>
        <w:pStyle w:val="Normal"/>
        <w:rPr>
          <w:sz w:val="24"/>
          <w:szCs w:val="24"/>
        </w:rPr>
      </w:pPr>
    </w:p>
    <w:p w:rsidR="5B33FA75" w:rsidP="1BDF968C" w:rsidRDefault="5B33FA75" w14:paraId="49D7F73D" w14:textId="74F4DA02">
      <w:pPr>
        <w:pStyle w:val="Normal"/>
        <w:spacing w:line="240" w:lineRule="auto"/>
        <w:jc w:val="center"/>
      </w:pPr>
      <w:r w:rsidRPr="1BDF968C" w:rsidR="5B33FA75">
        <w:rPr>
          <w:rStyle w:val="Heading2Char"/>
          <w:b w:val="1"/>
          <w:bCs w:val="1"/>
          <w:u w:val="single"/>
        </w:rPr>
        <w:t>Plenary Session</w:t>
      </w:r>
      <w:r w:rsidRPr="1BDF968C" w:rsidR="31D949D1">
        <w:rPr>
          <w:rStyle w:val="Heading2Char"/>
          <w:b w:val="1"/>
          <w:bCs w:val="1"/>
          <w:u w:val="single"/>
        </w:rPr>
        <w:t xml:space="preserve"> </w:t>
      </w:r>
      <w:r w:rsidRPr="1BDF968C" w:rsidR="31D949D1">
        <w:rPr>
          <w:b w:val="1"/>
          <w:bCs w:val="1"/>
          <w:color w:val="2F5496" w:themeColor="accent1" w:themeTint="FF" w:themeShade="BF"/>
          <w:sz w:val="32"/>
          <w:szCs w:val="32"/>
          <w:u w:val="single"/>
        </w:rPr>
        <w:t>|</w:t>
      </w:r>
      <w:r w:rsidRPr="1BDF968C" w:rsidR="31D949D1">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 xml:space="preserve"> </w:t>
      </w:r>
      <w:r w:rsidRPr="1BDF968C" w:rsidR="5B33FA75">
        <w:rPr>
          <w:rStyle w:val="Heading2Char"/>
          <w:b w:val="1"/>
          <w:bCs w:val="1"/>
          <w:u w:val="single"/>
        </w:rPr>
        <w:t xml:space="preserve">Friday, September 18 | </w:t>
      </w:r>
      <w:r w:rsidRPr="1BDF968C" w:rsidR="5AEFF96A">
        <w:rPr>
          <w:rStyle w:val="Heading2Char"/>
          <w:b w:val="1"/>
          <w:bCs w:val="1"/>
          <w:u w:val="single"/>
        </w:rPr>
        <w:t>9</w:t>
      </w:r>
      <w:r w:rsidRPr="1BDF968C" w:rsidR="5B33FA75">
        <w:rPr>
          <w:rStyle w:val="Heading2Char"/>
          <w:b w:val="1"/>
          <w:bCs w:val="1"/>
          <w:u w:val="single"/>
        </w:rPr>
        <w:t>:00-1</w:t>
      </w:r>
      <w:r w:rsidRPr="1BDF968C" w:rsidR="63A82AA3">
        <w:rPr>
          <w:rStyle w:val="Heading2Char"/>
          <w:b w:val="1"/>
          <w:bCs w:val="1"/>
          <w:u w:val="single"/>
        </w:rPr>
        <w:t>0</w:t>
      </w:r>
      <w:r w:rsidRPr="1BDF968C" w:rsidR="5B33FA75">
        <w:rPr>
          <w:rStyle w:val="Heading2Char"/>
          <w:b w:val="1"/>
          <w:bCs w:val="1"/>
          <w:u w:val="single"/>
        </w:rPr>
        <w:t>:00</w:t>
      </w:r>
      <w:r w:rsidRPr="1BDF968C" w:rsidR="2DE39B60">
        <w:rPr>
          <w:rStyle w:val="Heading2Char"/>
          <w:b w:val="1"/>
          <w:bCs w:val="1"/>
          <w:u w:val="single"/>
        </w:rPr>
        <w:t xml:space="preserve"> am</w:t>
      </w:r>
      <w:r w:rsidRPr="1BDF968C" w:rsidR="68D6D1F2">
        <w:rPr>
          <w:rStyle w:val="Heading2Char"/>
          <w:b w:val="1"/>
          <w:bCs w:val="1"/>
          <w:u w:val="single"/>
        </w:rPr>
        <w:t>—Ballroom</w:t>
      </w:r>
    </w:p>
    <w:p w:rsidR="46FE3378" w:rsidP="6F528552" w:rsidRDefault="46FE3378" w14:paraId="3C4F1F86" w14:textId="3106361C">
      <w:pPr>
        <w:pStyle w:val="Normal"/>
        <w:spacing w:line="240" w:lineRule="auto"/>
        <w:jc w:val="center"/>
      </w:pPr>
      <w:r w:rsidRPr="6F528552" w:rsidR="14C63315">
        <w:rPr>
          <w:rStyle w:val="Heading2Char"/>
          <w:b w:val="1"/>
          <w:bCs w:val="1"/>
          <w:u w:val="none"/>
        </w:rPr>
        <w:t xml:space="preserve">"Beyond the Pendulum: Rethinking Developmental </w:t>
      </w:r>
      <w:r w:rsidRPr="6F528552" w:rsidR="389415F9">
        <w:rPr>
          <w:rStyle w:val="Heading2Char"/>
          <w:b w:val="1"/>
          <w:bCs w:val="1"/>
          <w:u w:val="none"/>
        </w:rPr>
        <w:t>Education</w:t>
      </w:r>
      <w:r w:rsidRPr="6F528552" w:rsidR="14C63315">
        <w:rPr>
          <w:rStyle w:val="Heading2Char"/>
          <w:b w:val="1"/>
          <w:bCs w:val="1"/>
          <w:u w:val="none"/>
        </w:rPr>
        <w:t xml:space="preserve"> for Student Success”</w:t>
      </w:r>
    </w:p>
    <w:p w:rsidR="30009F4B" w:rsidP="1BDF968C" w:rsidRDefault="30009F4B" w14:paraId="5F457A3C" w14:textId="59D29528">
      <w:pPr>
        <w:pStyle w:val="Heading2"/>
        <w:spacing w:before="0" w:beforeAutospacing="off" w:after="0" w:afterAutospacing="off"/>
        <w:jc w:val="left"/>
      </w:pPr>
      <w:r w:rsidRPr="1BDF968C" w:rsidR="30009F4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This interactive roundtable session will bring together perspectives from national, state, local college, and Adult Basic Education professionals </w:t>
      </w:r>
      <w:r w:rsidRPr="1BDF968C" w:rsidR="30009F4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regarding</w:t>
      </w:r>
      <w:r w:rsidRPr="1BDF968C" w:rsidR="30009F4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the shift in developmental education toward acceleration (especially through corequisite models), Multiple Measures Assessment (MMA), and aligned pathways. After briefly introducing themselves and sharing perspectives from their areas of expertise, speakers will engage in a moderated discussion, responding to and </w:t>
      </w:r>
      <w:r w:rsidRPr="1BDF968C" w:rsidR="30009F4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building on</w:t>
      </w:r>
      <w:r w:rsidRPr="1BDF968C" w:rsidR="30009F4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one another’s ideas. Attendees are encouraged to </w:t>
      </w:r>
      <w:r w:rsidRPr="1BDF968C" w:rsidR="30009F4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submit</w:t>
      </w:r>
      <w:r w:rsidRPr="1BDF968C" w:rsidR="30009F4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questions throughout the panel to help guide the direction of the discussion.</w:t>
      </w:r>
    </w:p>
    <w:p w:rsidR="1BDF968C" w:rsidP="1BDF968C" w:rsidRDefault="1BDF968C" w14:paraId="4B713A16" w14:textId="27A127C5">
      <w:pPr>
        <w:pStyle w:val="Normal"/>
        <w:rPr>
          <w:noProof w:val="0"/>
          <w:lang w:val="en-US"/>
        </w:rPr>
      </w:pPr>
    </w:p>
    <w:p w:rsidR="50C091AB" w:rsidP="1BDF968C" w:rsidRDefault="50C091AB" w14:paraId="7AEA31D2" w14:textId="0170FD0B">
      <w:pPr>
        <w:pStyle w:val="Normal"/>
        <w:spacing w:before="0" w:beforeAutospacing="off" w:after="0" w:afterAutospacing="off"/>
        <w:jc w:val="left"/>
      </w:pPr>
      <w:r w:rsidRPr="1BDF968C" w:rsidR="50C091AB">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Dr. Alexandros M. Goudas</w:t>
      </w:r>
      <w:r w:rsidRPr="1BDF968C" w:rsidR="50C091A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is a Professor of English at Delta College in Michigan and author of Community College Data (</w:t>
      </w:r>
      <w:hyperlink r:id="R04b8a9f88fbb4b78">
        <w:r w:rsidRPr="1BDF968C" w:rsidR="50C091AB">
          <w:rPr>
            <w:rStyle w:val="Hyperlink"/>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lang w:val="en-US"/>
          </w:rPr>
          <w:t>alexgoudas.substack.com</w:t>
        </w:r>
      </w:hyperlink>
      <w:r w:rsidRPr="1BDF968C" w:rsidR="50C091A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For nearly 2 decades, Alex </w:t>
      </w:r>
      <w:r w:rsidRPr="1BDF968C" w:rsidR="50C091AB">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n-US"/>
        </w:rPr>
        <w:t xml:space="preserve">has been extensively involved in analyzing studies, writing articles, and speaking at conferences about community college data, reforms, policy, and developmental education. </w:t>
      </w:r>
      <w:r w:rsidRPr="1BDF968C" w:rsidR="50C091AB">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He also authored an OER textbook and has used it to teach reading and writing developmental education and college composition at the public 2-year college level since 2007. </w:t>
      </w:r>
      <w:r w:rsidRPr="1BDF968C" w:rsidR="50C091AB">
        <w:rPr>
          <w:rFonts w:ascii="Calibri" w:hAnsi="Calibri" w:eastAsia="Calibri" w:cs="Calibri" w:asciiTheme="minorAscii" w:hAnsiTheme="minorAscii" w:eastAsiaTheme="minorAscii" w:cstheme="minorAscii"/>
          <w:noProof w:val="0"/>
          <w:sz w:val="22"/>
          <w:szCs w:val="22"/>
          <w:lang w:val="en-US"/>
        </w:rPr>
        <w:t xml:space="preserve"> </w:t>
      </w:r>
    </w:p>
    <w:p w:rsidR="1BDF968C" w:rsidP="1BDF968C" w:rsidRDefault="1BDF968C" w14:paraId="75426616" w14:textId="4122C13C">
      <w:pPr>
        <w:pStyle w:val="Normal"/>
        <w:spacing w:before="0" w:beforeAutospacing="off" w:after="0" w:afterAutospacing="off"/>
        <w:jc w:val="left"/>
        <w:rPr>
          <w:rFonts w:ascii="Calibri" w:hAnsi="Calibri" w:eastAsia="Calibri" w:cs="Calibri" w:asciiTheme="minorAscii" w:hAnsiTheme="minorAscii" w:eastAsiaTheme="minorAscii" w:cstheme="minorAscii"/>
          <w:noProof w:val="0"/>
          <w:sz w:val="22"/>
          <w:szCs w:val="22"/>
          <w:lang w:val="en-US"/>
        </w:rPr>
      </w:pPr>
    </w:p>
    <w:p w:rsidR="2DF31286" w:rsidP="1BDF968C" w:rsidRDefault="2DF31286" w14:paraId="0E7E7137" w14:textId="22836A16">
      <w:pPr>
        <w:spacing w:before="0" w:beforeAutospacing="off" w:after="160" w:afterAutospacing="off"/>
        <w:jc w:val="left"/>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2"/>
          <w:szCs w:val="22"/>
          <w:lang w:val="en-US"/>
        </w:rPr>
      </w:pPr>
      <w:r w:rsidRPr="1BDF968C" w:rsidR="2DF31286">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t>Larry</w:t>
      </w:r>
      <w:r w:rsidRPr="1BDF968C" w:rsidR="54313DAC">
        <w:rPr>
          <w:rFonts w:ascii="Calibri" w:hAnsi="Calibri" w:eastAsia="Calibri" w:cs="Calibri" w:asciiTheme="minorAscii" w:hAnsiTheme="minorAscii" w:eastAsiaTheme="minorAscii" w:cstheme="minorAscii"/>
          <w:b w:val="1"/>
          <w:bCs w:val="1"/>
          <w:i w:val="0"/>
          <w:iCs w:val="0"/>
          <w:noProof w:val="0"/>
          <w:color w:val="000000" w:themeColor="text1" w:themeTint="FF" w:themeShade="FF"/>
          <w:sz w:val="22"/>
          <w:szCs w:val="22"/>
          <w:lang w:val="en-US"/>
        </w:rPr>
        <w:t xml:space="preserve"> Sklaney</w:t>
      </w:r>
      <w:r w:rsidRPr="1BDF968C" w:rsidR="2DF31286">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2"/>
          <w:szCs w:val="22"/>
          <w:lang w:val="en-US"/>
        </w:rPr>
        <w:t xml:space="preserve"> is Chair of the English Department at Century College, a community and technical college in White Bear Lake, Minnesota. He has taught college-level and Dev Ed Composition since a previous millennium (though obviously you cannot tell from that headshot), served many years on Century’s Assessment Committee, and got the wonderful opportunity to co-lead Century Study Abroad trips to Japan in 2024 and 2025. Larry has also been a longtime Co-Coordinator of the Minnesota Writing &amp; English (</w:t>
      </w:r>
      <w:r w:rsidRPr="1BDF968C" w:rsidR="2DF31286">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2"/>
          <w:szCs w:val="22"/>
          <w:lang w:val="en-US"/>
        </w:rPr>
        <w:t>MnWE</w:t>
      </w:r>
      <w:r w:rsidRPr="1BDF968C" w:rsidR="2DF31286">
        <w:rPr>
          <w:rFonts w:ascii="Calibri" w:hAnsi="Calibri" w:eastAsia="Calibri" w:cs="Calibri" w:asciiTheme="minorAscii" w:hAnsiTheme="minorAscii" w:eastAsiaTheme="minorAscii" w:cstheme="minorAscii"/>
          <w:b w:val="0"/>
          <w:bCs w:val="0"/>
          <w:i w:val="0"/>
          <w:iCs w:val="0"/>
          <w:noProof w:val="0"/>
          <w:color w:val="000000" w:themeColor="text1" w:themeTint="FF" w:themeShade="FF"/>
          <w:sz w:val="22"/>
          <w:szCs w:val="22"/>
          <w:lang w:val="en-US"/>
        </w:rPr>
        <w:t>) Conference.</w:t>
      </w:r>
    </w:p>
    <w:p w:rsidR="2DF31286" w:rsidP="1BDF968C" w:rsidRDefault="2DF31286" w14:paraId="0DDA3458" w14:textId="4AFAAEE7">
      <w:pPr>
        <w:spacing w:before="0" w:beforeAutospacing="off" w:after="160" w:afterAutospacing="off"/>
        <w:jc w:val="left"/>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pPr>
      <w:r w:rsidRPr="1BDF968C" w:rsidR="2DF31286">
        <w:rPr>
          <w:rFonts w:ascii="Calibri" w:hAnsi="Calibri" w:eastAsia="Calibri" w:cs="Calibri" w:asciiTheme="minorAscii" w:hAnsiTheme="minorAscii" w:eastAsiaTheme="minorAscii" w:cstheme="minorAscii"/>
          <w:b w:val="1"/>
          <w:bCs w:val="1"/>
          <w:noProof w:val="0"/>
          <w:color w:val="000000" w:themeColor="text1" w:themeTint="FF" w:themeShade="FF"/>
          <w:sz w:val="22"/>
          <w:szCs w:val="22"/>
          <w:lang w:val="en-US"/>
        </w:rPr>
        <w:t>Carly Voshell</w:t>
      </w:r>
      <w:r w:rsidRPr="1BDF968C" w:rsidR="2DF31286">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is the Adult Career Pathways and Transitions Coordinator at ATLAS, where she develops professional learning and resources that strengthen career pathways and support successful transitions to college, </w:t>
      </w:r>
      <w:r w:rsidRPr="1BDF968C" w:rsidR="2DF31286">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training</w:t>
      </w:r>
      <w:r w:rsidRPr="1BDF968C" w:rsidR="2DF31286">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and employment for adult learners across Minnesota. Over the past 20 years, she has taught in correctional education, led workplace and digital literacy initiatives, coordinated statewide online courses, served on the Ramsey County Workforce Innovation Board, and worked as the East Metro Regional Transition Coordinator. Carly enjoys bringing people together to solve problems, spark </w:t>
      </w:r>
      <w:r w:rsidRPr="1BDF968C" w:rsidR="2DF31286">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new ideas</w:t>
      </w:r>
      <w:r w:rsidRPr="1BDF968C" w:rsidR="2DF31286">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and build stronger pathways that help adult learners reach their goals.</w:t>
      </w:r>
    </w:p>
    <w:p w:rsidR="2DF31286" w:rsidP="1BDF968C" w:rsidRDefault="2DF31286" w14:paraId="27A25100" w14:textId="0DDF79F2">
      <w:pPr>
        <w:pStyle w:val="Normal"/>
        <w:spacing w:before="0" w:beforeAutospacing="off" w:after="160" w:afterAutospacing="off"/>
        <w:jc w:val="left"/>
      </w:pPr>
      <w:r w:rsidRPr="1BDF968C" w:rsidR="2DF31286">
        <w:rPr>
          <w:rFonts w:ascii="Calibri" w:hAnsi="Calibri" w:eastAsia="Calibri" w:cs="Calibri" w:asciiTheme="minorAscii" w:hAnsiTheme="minorAscii" w:eastAsiaTheme="minorAscii" w:cstheme="minorAscii"/>
          <w:b w:val="1"/>
          <w:bCs w:val="1"/>
          <w:noProof w:val="0"/>
          <w:color w:val="000000" w:themeColor="text1" w:themeTint="FF" w:themeShade="FF"/>
          <w:sz w:val="22"/>
          <w:szCs w:val="22"/>
          <w:lang w:val="en-US"/>
        </w:rPr>
        <w:t>Jeff</w:t>
      </w:r>
      <w:r w:rsidRPr="1BDF968C" w:rsidR="5BB79D78">
        <w:rPr>
          <w:rFonts w:ascii="Calibri" w:hAnsi="Calibri" w:eastAsia="Calibri" w:cs="Calibri" w:asciiTheme="minorAscii" w:hAnsiTheme="minorAscii" w:eastAsiaTheme="minorAscii" w:cstheme="minorAscii"/>
          <w:b w:val="1"/>
          <w:bCs w:val="1"/>
          <w:noProof w:val="0"/>
          <w:color w:val="000000" w:themeColor="text1" w:themeTint="FF" w:themeShade="FF"/>
          <w:sz w:val="22"/>
          <w:szCs w:val="22"/>
          <w:lang w:val="en-US"/>
        </w:rPr>
        <w:t xml:space="preserve"> Stephenson</w:t>
      </w:r>
      <w:r w:rsidRPr="1BDF968C" w:rsidR="2DF31286">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has worked as a composition instructor, an interim dean, a student advisor, and a grant editor. Currently, he is helping the Impact Grant writers complete the work outlined in the grant. In the fall semester of 2025, Jeffrey researched and developed a faculty handbook for the co-requisite developmental and composition course taught at Century College. Additionally, he worked as a content engineer working for Google, </w:t>
      </w:r>
      <w:r w:rsidRPr="1BDF968C" w:rsidR="2DF31286">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editing</w:t>
      </w:r>
      <w:r w:rsidRPr="1BDF968C" w:rsidR="2DF31286">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and creating both prompts and outputs for their Gemini and Notebook LM platforms. This spring, Jeffrey </w:t>
      </w:r>
      <w:r w:rsidRPr="1BDF968C" w:rsidR="2DF31286">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presented about</w:t>
      </w:r>
      <w:r w:rsidRPr="1BDF968C" w:rsidR="2DF31286">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encouraging students’ authentic voices over generative AI outputs at the 2026 MNWE conference in Winona.</w:t>
      </w:r>
      <w:r w:rsidRPr="1BDF968C" w:rsidR="26FBBE91">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w:t>
      </w:r>
      <w:r w:rsidR="26FBBE91">
        <w:rPr>
          <w:b w:val="0"/>
          <w:bCs w:val="0"/>
        </w:rPr>
        <w:t>Currently, Jeff is helping the Impact Grant writers complete the work outlined in the grant.</w:t>
      </w:r>
    </w:p>
    <w:p w:rsidR="2DF31286" w:rsidP="1BDF968C" w:rsidRDefault="2DF31286" w14:paraId="03BFF95D" w14:textId="2325EFA4">
      <w:pPr>
        <w:spacing w:before="0" w:beforeAutospacing="off" w:after="160" w:afterAutospacing="off"/>
        <w:jc w:val="left"/>
      </w:pPr>
      <w:r w:rsidRPr="1BDF968C" w:rsidR="2DF31286">
        <w:rPr>
          <w:rFonts w:ascii="Calibri" w:hAnsi="Calibri" w:eastAsia="Calibri" w:cs="Calibri" w:asciiTheme="minorAscii" w:hAnsiTheme="minorAscii" w:eastAsiaTheme="minorAscii" w:cstheme="minorAscii"/>
          <w:b w:val="1"/>
          <w:bCs w:val="1"/>
          <w:noProof w:val="0"/>
          <w:color w:val="000000" w:themeColor="text1" w:themeTint="FF" w:themeShade="FF"/>
          <w:sz w:val="22"/>
          <w:szCs w:val="22"/>
          <w:lang w:val="en-US"/>
        </w:rPr>
        <w:t>Matt</w:t>
      </w:r>
      <w:r w:rsidRPr="1BDF968C" w:rsidR="11ECDD9D">
        <w:rPr>
          <w:rFonts w:ascii="Calibri" w:hAnsi="Calibri" w:eastAsia="Calibri" w:cs="Calibri" w:asciiTheme="minorAscii" w:hAnsiTheme="minorAscii" w:eastAsiaTheme="minorAscii" w:cstheme="minorAscii"/>
          <w:b w:val="1"/>
          <w:bCs w:val="1"/>
          <w:noProof w:val="0"/>
          <w:color w:val="000000" w:themeColor="text1" w:themeTint="FF" w:themeShade="FF"/>
          <w:sz w:val="22"/>
          <w:szCs w:val="22"/>
          <w:lang w:val="en-US"/>
        </w:rPr>
        <w:t xml:space="preserve"> Dempsey</w:t>
      </w:r>
      <w:r w:rsidRPr="1BDF968C" w:rsidR="2DF31286">
        <w:rPr>
          <w:rFonts w:ascii="Calibri" w:hAnsi="Calibri" w:eastAsia="Calibri" w:cs="Calibri" w:asciiTheme="minorAscii" w:hAnsiTheme="minorAscii" w:eastAsiaTheme="minorAscii" w:cstheme="minorAscii"/>
          <w:b w:val="1"/>
          <w:bCs w:val="1"/>
          <w:noProof w:val="0"/>
          <w:color w:val="000000" w:themeColor="text1" w:themeTint="FF" w:themeShade="FF"/>
          <w:sz w:val="22"/>
          <w:szCs w:val="22"/>
          <w:lang w:val="en-US"/>
        </w:rPr>
        <w:t xml:space="preserve"> </w:t>
      </w:r>
      <w:r w:rsidRPr="1BDF968C" w:rsidR="2DF31286">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currently serves as the Vice President of the Minnesota State College </w:t>
      </w:r>
      <w:r w:rsidRPr="1BDF968C" w:rsidR="2DF31286">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Facul</w:t>
      </w:r>
      <w:r w:rsidRPr="1BDF968C" w:rsidR="4AB94FDA">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t</w:t>
      </w:r>
      <w:r w:rsidRPr="1BDF968C" w:rsidR="2DF31286">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y</w:t>
      </w:r>
      <w:r w:rsidRPr="1BDF968C" w:rsidR="2DF31286">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(MSCF), the union </w:t>
      </w:r>
      <w:r w:rsidRPr="1BDF968C" w:rsidR="2DF31286">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representing</w:t>
      </w:r>
      <w:r w:rsidRPr="1BDF968C" w:rsidR="2DF31286">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two-year faculty in the Minnesota State system. He has been a member of the mathematics faculty at Normandale Community College since 2001. He has taught mathematics at two- and four-year colleges and universities for over 30 years. In his current position he serves on </w:t>
      </w:r>
      <w:r w:rsidRPr="1BDF968C" w:rsidR="2DF31286">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numerous</w:t>
      </w:r>
      <w:r w:rsidRPr="1BDF968C" w:rsidR="2DF31286">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statewide committees including the Academic Affairs Council, Transfer Governance Team, Post-Secondary Enrollment Options committee, Developmental Education committee, Assessment for Course Placement Committee, Academic and Student Affairs Policy Council, and quite a few others. He has taught college level and college preparatory </w:t>
      </w:r>
      <w:r w:rsidRPr="1BDF968C" w:rsidR="2DF31286">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mathematics</w:t>
      </w:r>
      <w:r w:rsidRPr="1BDF968C" w:rsidR="2DF31286">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his whole career. His role in the rollout of corequisite </w:t>
      </w:r>
      <w:r w:rsidRPr="1BDF968C" w:rsidR="2DF31286">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courses in</w:t>
      </w:r>
      <w:r w:rsidRPr="1BDF968C" w:rsidR="2DF31286">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at Minnesota State Colleges is to work to ensure the resources for student success are available and to advocate for faculty in the implementation process.</w:t>
      </w:r>
    </w:p>
    <w:p w:rsidR="1BDF968C" w:rsidP="1BDF968C" w:rsidRDefault="1BDF968C" w14:paraId="6118E8B6" w14:textId="6E758E5C">
      <w:pPr>
        <w:spacing w:before="0" w:beforeAutospacing="off" w:after="160" w:afterAutospacing="off"/>
        <w:jc w:val="left"/>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pPr>
    </w:p>
    <w:p w:rsidR="6F528552" w:rsidP="6F528552" w:rsidRDefault="6F528552" w14:paraId="3689B8FA" w14:textId="72177395">
      <w:pPr>
        <w:rPr>
          <w:color w:val="000000" w:themeColor="text1" w:themeTint="FF" w:themeShade="FF"/>
        </w:rPr>
      </w:pPr>
    </w:p>
    <w:p w:rsidRPr="008B5680" w:rsidR="00234DE4" w:rsidP="304870B9" w:rsidRDefault="00494265" w14:paraId="7AAEB0C4" w14:textId="2B400486">
      <w:pPr>
        <w:pStyle w:val="Heading2"/>
        <w:jc w:val="center"/>
      </w:pPr>
      <w:r w:rsidRPr="1BDF968C" w:rsidR="71D73F95">
        <w:rPr>
          <w:b w:val="1"/>
          <w:bCs w:val="1"/>
          <w:u w:val="single"/>
        </w:rPr>
        <w:t xml:space="preserve">Breakout Session </w:t>
      </w:r>
      <w:r w:rsidRPr="1BDF968C" w:rsidR="4C03DEA2">
        <w:rPr>
          <w:b w:val="1"/>
          <w:bCs w:val="1"/>
          <w:u w:val="single"/>
        </w:rPr>
        <w:t>3</w:t>
      </w:r>
      <w:r w:rsidRPr="1BDF968C" w:rsidR="73522C18">
        <w:rPr>
          <w:b w:val="1"/>
          <w:bCs w:val="1"/>
          <w:u w:val="single"/>
        </w:rPr>
        <w:t xml:space="preserve"> </w:t>
      </w:r>
      <w:r w:rsidRPr="1BDF968C" w:rsidR="73522C18">
        <w:rPr>
          <w:b w:val="1"/>
          <w:bCs w:val="1"/>
          <w:color w:val="2F5496" w:themeColor="accent1" w:themeTint="FF" w:themeShade="BF"/>
          <w:sz w:val="32"/>
          <w:szCs w:val="32"/>
          <w:u w:val="single"/>
        </w:rPr>
        <w:t>|</w:t>
      </w:r>
      <w:r w:rsidRPr="1BDF968C" w:rsidR="71D73F95">
        <w:rPr>
          <w:b w:val="1"/>
          <w:bCs w:val="1"/>
          <w:u w:val="single"/>
        </w:rPr>
        <w:t xml:space="preserve"> </w:t>
      </w:r>
      <w:r w:rsidRPr="1BDF968C" w:rsidR="22499DDB">
        <w:rPr>
          <w:b w:val="1"/>
          <w:bCs w:val="1"/>
          <w:u w:val="single"/>
        </w:rPr>
        <w:t>Fri</w:t>
      </w:r>
      <w:r w:rsidRPr="1BDF968C" w:rsidR="71D73F95">
        <w:rPr>
          <w:b w:val="1"/>
          <w:bCs w:val="1"/>
          <w:u w:val="single"/>
        </w:rPr>
        <w:t>day, September 18 | 1</w:t>
      </w:r>
      <w:r w:rsidRPr="1BDF968C" w:rsidR="25DBFAD3">
        <w:rPr>
          <w:b w:val="1"/>
          <w:bCs w:val="1"/>
          <w:u w:val="single"/>
        </w:rPr>
        <w:t>0:15</w:t>
      </w:r>
      <w:r w:rsidRPr="1BDF968C" w:rsidR="16DBD78E">
        <w:rPr>
          <w:b w:val="1"/>
          <w:bCs w:val="1"/>
          <w:u w:val="single"/>
        </w:rPr>
        <w:t>-</w:t>
      </w:r>
      <w:r w:rsidRPr="1BDF968C" w:rsidR="24B62587">
        <w:rPr>
          <w:b w:val="1"/>
          <w:bCs w:val="1"/>
          <w:u w:val="single"/>
        </w:rPr>
        <w:t>1</w:t>
      </w:r>
      <w:r w:rsidRPr="1BDF968C" w:rsidR="16049CDF">
        <w:rPr>
          <w:b w:val="1"/>
          <w:bCs w:val="1"/>
          <w:u w:val="single"/>
        </w:rPr>
        <w:t>1:15 a</w:t>
      </w:r>
      <w:r w:rsidRPr="1BDF968C" w:rsidR="15D86790">
        <w:rPr>
          <w:b w:val="1"/>
          <w:bCs w:val="1"/>
          <w:u w:val="single"/>
        </w:rPr>
        <w:t>m</w:t>
      </w:r>
    </w:p>
    <w:p w:rsidR="2E28477B" w:rsidP="6F528552" w:rsidRDefault="34C6D378" w14:paraId="703521E1" w14:textId="22798C65">
      <w:pPr>
        <w:rPr>
          <w:b w:val="1"/>
          <w:bCs w:val="1"/>
          <w:color w:val="1F4E79" w:themeColor="accent5" w:themeTint="FF" w:themeShade="80"/>
          <w:sz w:val="32"/>
          <w:szCs w:val="32"/>
        </w:rPr>
      </w:pPr>
      <w:r w:rsidRPr="6F528552" w:rsidR="134B5E4D">
        <w:rPr>
          <w:rStyle w:val="Heading3Char"/>
        </w:rPr>
        <w:t xml:space="preserve">“The Current State of Developmental Education in the Nation” </w:t>
      </w:r>
      <w:r w:rsidRPr="6F528552" w:rsidR="134B5E4D">
        <w:rPr>
          <w:rStyle w:val="Heading3Char"/>
        </w:rPr>
        <w:t xml:space="preserve">– </w:t>
      </w:r>
      <w:r w:rsidRPr="6F528552" w:rsidR="134B5E4D">
        <w:rPr>
          <w:rStyle w:val="Heading3Char"/>
        </w:rPr>
        <w:t>Aspen Room</w:t>
      </w:r>
      <w:r w:rsidRPr="6F528552" w:rsidR="134B5E4D">
        <w:rPr>
          <w:b w:val="1"/>
          <w:bCs w:val="1"/>
          <w:color w:val="1F4E79" w:themeColor="accent5" w:themeTint="FF" w:themeShade="80"/>
          <w:sz w:val="32"/>
          <w:szCs w:val="32"/>
        </w:rPr>
        <w:t xml:space="preserve"> </w:t>
      </w:r>
    </w:p>
    <w:p w:rsidR="2E28477B" w:rsidP="6F528552" w:rsidRDefault="34C6D378" w14:paraId="6810925D" w14:textId="68F695E6">
      <w:pPr>
        <w:pStyle w:val="Heading4"/>
        <w:spacing w:before="0" w:beforeAutospacing="off" w:after="0" w:afterAutospacing="off"/>
      </w:pPr>
      <w:r w:rsidR="134B5E4D">
        <w:rPr/>
        <w:t>Alexandros Goudas, Delta College</w:t>
      </w:r>
    </w:p>
    <w:p w:rsidR="2E28477B" w:rsidP="6F528552" w:rsidRDefault="34C6D378" w14:paraId="7DD8718E" w14:textId="144A3B6F">
      <w:pPr>
        <w:spacing w:before="0" w:beforeAutospacing="off" w:after="0" w:afterAutospacing="off"/>
      </w:pPr>
      <w:r w:rsidR="134B5E4D">
        <w:rPr>
          <w:b w:val="0"/>
          <w:bCs w:val="0"/>
        </w:rPr>
        <w:t xml:space="preserve">This breakout session will be a follow-up to the plenary panel discussion on developmental education, corequisites, multiple measures, and pathways. Dr. Alexandros Goudas will discuss several current nationwide models and some recent data involving developmental education reform so that attendees can understand and ask questions about how other states and institutions are dealing with the massive reforms that swept the nation over a decade ago. </w:t>
      </w:r>
    </w:p>
    <w:p w:rsidR="2E28477B" w:rsidP="6F528552" w:rsidRDefault="34C6D378" w14:paraId="7547BC5F" w14:textId="1EDF7647">
      <w:pPr>
        <w:spacing w:before="0" w:beforeAutospacing="off" w:after="0" w:afterAutospacing="off"/>
        <w:rPr>
          <w:b w:val="0"/>
          <w:bCs w:val="0"/>
        </w:rPr>
      </w:pPr>
    </w:p>
    <w:p w:rsidR="2E28477B" w:rsidP="1BDF968C" w:rsidRDefault="34C6D378" w14:paraId="1C369316" w14:textId="20368958">
      <w:pPr>
        <w:pStyle w:val="Normal"/>
        <w:rPr>
          <w:rFonts w:ascii="Calibri" w:hAnsi="Calibri" w:eastAsia="Calibri" w:cs="Calibri" w:asciiTheme="minorAscii" w:hAnsiTheme="minorAscii" w:eastAsiaTheme="minorAscii" w:cstheme="minorAscii"/>
          <w:noProof w:val="0"/>
          <w:sz w:val="22"/>
          <w:szCs w:val="22"/>
          <w:lang w:val="en-US"/>
        </w:rPr>
      </w:pPr>
      <w:r w:rsidRPr="1BDF968C" w:rsidR="3A98610D">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Dr. Alexandros M. Goudas</w:t>
      </w:r>
      <w:r w:rsidRPr="1BDF968C" w:rsidR="3A98610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is a Professor of English at Delta College in Michigan and author of Community College Data (</w:t>
      </w:r>
      <w:hyperlink r:id="R7f6f34549fae4a19">
        <w:r w:rsidRPr="1BDF968C" w:rsidR="3A98610D">
          <w:rPr>
            <w:rStyle w:val="Hyperlink"/>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lang w:val="en-US"/>
          </w:rPr>
          <w:t>alexgoudas.substack.com</w:t>
        </w:r>
      </w:hyperlink>
      <w:r w:rsidRPr="1BDF968C" w:rsidR="3A98610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For </w:t>
      </w:r>
      <w:r w:rsidRPr="1BDF968C" w:rsidR="3A98610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nearly 2</w:t>
      </w:r>
      <w:r w:rsidRPr="1BDF968C" w:rsidR="3A98610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decades, Alex </w:t>
      </w:r>
      <w:r w:rsidRPr="1BDF968C" w:rsidR="3A98610D">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n-US"/>
        </w:rPr>
        <w:t xml:space="preserve">has been extensively involved in analyzing studies, </w:t>
      </w:r>
      <w:r w:rsidRPr="1BDF968C" w:rsidR="3A98610D">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n-US"/>
        </w:rPr>
        <w:t>writing</w:t>
      </w:r>
      <w:r w:rsidRPr="1BDF968C" w:rsidR="3A98610D">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n-US"/>
        </w:rPr>
        <w:t xml:space="preserve"> articles, and speaking at conferences about community college data, reforms, policy, and developmental education. </w:t>
      </w:r>
      <w:r w:rsidRPr="1BDF968C" w:rsidR="3A98610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He also authored an OER textbook and has used it to teach reading and writing developmental education and college composition at the public 2-year college level since 2007</w:t>
      </w:r>
      <w:r w:rsidRPr="1BDF968C" w:rsidR="3A98610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1BDF968C" w:rsidR="3A98610D">
        <w:rPr>
          <w:rFonts w:ascii="Calibri" w:hAnsi="Calibri" w:eastAsia="Calibri" w:cs="Calibri" w:asciiTheme="minorAscii" w:hAnsiTheme="minorAscii" w:eastAsiaTheme="minorAscii" w:cstheme="minorAscii"/>
          <w:noProof w:val="0"/>
          <w:sz w:val="22"/>
          <w:szCs w:val="22"/>
          <w:lang w:val="en-US"/>
        </w:rPr>
        <w:t xml:space="preserve"> </w:t>
      </w:r>
      <w:bookmarkStart w:name="_Hlk175734988" w:id="2"/>
    </w:p>
    <w:p w:rsidR="1BDF968C" w:rsidP="1BDF968C" w:rsidRDefault="1BDF968C" w14:paraId="4D0282A1" w14:textId="1067D617">
      <w:pPr>
        <w:pStyle w:val="Heading3"/>
      </w:pPr>
    </w:p>
    <w:p w:rsidR="2E28477B" w:rsidP="6F528552" w:rsidRDefault="34C6D378" w14:paraId="63E41590" w14:textId="59E4F8F8">
      <w:pPr>
        <w:pStyle w:val="Heading3"/>
        <w:rPr>
          <w:rFonts w:cs="Arial" w:cstheme="minorBidi"/>
          <w:b w:val="1"/>
          <w:bCs w:val="1"/>
          <w:color w:val="1F4E79" w:themeColor="accent5" w:themeShade="80"/>
          <w:sz w:val="32"/>
          <w:szCs w:val="32"/>
        </w:rPr>
      </w:pPr>
      <w:r w:rsidR="51C79673">
        <w:rPr/>
        <w:t>“A Space for Student Success: Helping Developmental Writers in the Writing Center”</w:t>
      </w:r>
      <w:r w:rsidR="2BDDCF46">
        <w:rPr/>
        <w:t xml:space="preserve"> –</w:t>
      </w:r>
      <w:r w:rsidR="2BDDCF46">
        <w:rPr/>
        <w:t xml:space="preserve"> </w:t>
      </w:r>
      <w:r w:rsidR="59587C89">
        <w:rPr/>
        <w:t>Spruce</w:t>
      </w:r>
      <w:r w:rsidR="2D788723">
        <w:rPr/>
        <w:t xml:space="preserve"> </w:t>
      </w:r>
      <w:r w:rsidR="2BDDCF46">
        <w:rPr/>
        <w:t xml:space="preserve">Room </w:t>
      </w:r>
    </w:p>
    <w:p w:rsidR="304870B9" w:rsidP="6F528552" w:rsidRDefault="304870B9" w14:paraId="2F9A7A8B" w14:textId="0CF8EB25">
      <w:pPr>
        <w:pStyle w:val="Heading4"/>
        <w:spacing w:before="0" w:beforeAutospacing="off" w:after="0" w:afterAutospacing="off" w:line="240" w:lineRule="auto"/>
        <w:rPr>
          <w:rFonts w:cs="Arial" w:cstheme="minorBidi"/>
          <w:b w:val="1"/>
          <w:bCs w:val="1"/>
          <w:sz w:val="24"/>
          <w:szCs w:val="24"/>
        </w:rPr>
      </w:pPr>
      <w:r w:rsidR="470497CD">
        <w:rPr/>
        <w:t xml:space="preserve">Brian Lewis, Jeff Stephenson, Larry Sklaney, and Chad Nieskens </w:t>
      </w:r>
      <w:r w:rsidR="470497CD">
        <w:rPr/>
        <w:t>– Century College</w:t>
      </w:r>
    </w:p>
    <w:p w:rsidR="304870B9" w:rsidP="6F528552" w:rsidRDefault="304870B9" w14:paraId="7C32A49B" w14:textId="6289319B">
      <w:pPr>
        <w:pStyle w:val="Normal"/>
        <w:spacing w:before="0" w:beforeAutospacing="off" w:after="0" w:afterAutospacing="off" w:line="240" w:lineRule="auto"/>
        <w:rPr>
          <w:rFonts w:ascii="Calibri" w:hAnsi="Calibri" w:eastAsia="Calibri" w:cs="Calibri" w:asciiTheme="minorAscii" w:hAnsiTheme="minorAscii" w:eastAsiaTheme="minorAscii" w:cstheme="minorAscii"/>
          <w:noProof w:val="0"/>
          <w:sz w:val="22"/>
          <w:szCs w:val="22"/>
          <w:lang w:val="en-US"/>
        </w:rPr>
      </w:pPr>
      <w:r w:rsidRPr="6F528552" w:rsidR="470497C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The Century College Writing Center became a unique space to help developmental writers. It works directly with our English Department to support students in composition and throughout the college. Many of our developmental writers are ESOL students, first-generation students, or students unfamiliar with 21</w:t>
      </w:r>
      <w:r w:rsidRPr="6F528552" w:rsidR="470497C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vertAlign w:val="superscript"/>
          <w:lang w:val="en-US"/>
        </w:rPr>
        <w:t>st</w:t>
      </w:r>
      <w:r w:rsidRPr="6F528552" w:rsidR="470497C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century writing technologies.  Fortunately, and intentionally, the Writing Center has helped them succeed in their writing tasks. Brian will begin the session by describing some of our Center's unique qualities that work exceptionally well for developmental writers. Then the other three panelists will provide some examples of techniques that they have used in the Writing Center to facilitate developmental student success. </w:t>
      </w:r>
      <w:r w:rsidRPr="6F528552" w:rsidR="470497CD">
        <w:rPr>
          <w:rFonts w:ascii="Calibri" w:hAnsi="Calibri" w:eastAsia="Calibri" w:cs="Calibri" w:asciiTheme="minorAscii" w:hAnsiTheme="minorAscii" w:eastAsiaTheme="minorAscii" w:cstheme="minorAscii"/>
          <w:noProof w:val="0"/>
          <w:sz w:val="22"/>
          <w:szCs w:val="22"/>
          <w:lang w:val="en-US"/>
        </w:rPr>
        <w:t xml:space="preserve"> </w:t>
      </w:r>
    </w:p>
    <w:p w:rsidR="304870B9" w:rsidP="6F528552" w:rsidRDefault="304870B9" w14:paraId="4CD34D83" w14:textId="12BE1060">
      <w:pPr>
        <w:pStyle w:val="Normal"/>
        <w:spacing w:after="0" w:line="240" w:lineRule="auto"/>
        <w:rPr>
          <w:rFonts w:ascii="Calibri" w:hAnsi="Calibri" w:eastAsia="Calibri" w:cs="Calibri" w:asciiTheme="minorAscii" w:hAnsiTheme="minorAscii" w:eastAsiaTheme="minorAscii" w:cstheme="minorAscii"/>
          <w:noProof w:val="0"/>
          <w:sz w:val="22"/>
          <w:szCs w:val="22"/>
          <w:lang w:val="en-US"/>
        </w:rPr>
      </w:pPr>
    </w:p>
    <w:p w:rsidR="304870B9" w:rsidP="1BDF968C" w:rsidRDefault="304870B9" w14:paraId="267F3344" w14:textId="38E9EEEF">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1BDF968C" w:rsidR="470497CD">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Brian Lewis</w:t>
      </w:r>
      <w:r w:rsidRPr="1BDF968C" w:rsidR="470497C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is in his 23rd year of teaching at Century College in White Bear Lake, MN. At Century, he teaches mostly composition and American Literature courses. He was also a Fulbright U.S. Scholar to China from 2017-2018 and the Editor-in-Chief of the </w:t>
      </w:r>
      <w:r w:rsidRPr="1BDF968C" w:rsidR="470497CD">
        <w:rPr>
          <w:rFonts w:ascii="Calibri" w:hAnsi="Calibri" w:eastAsia="Calibri" w:cs="Calibri" w:asciiTheme="minorAscii" w:hAnsiTheme="minorAscii" w:eastAsiaTheme="minorAscii" w:cstheme="minorAscii"/>
          <w:b w:val="0"/>
          <w:bCs w:val="0"/>
          <w:i w:val="1"/>
          <w:iCs w:val="1"/>
          <w:caps w:val="0"/>
          <w:smallCaps w:val="0"/>
          <w:noProof w:val="0"/>
          <w:color w:val="000000" w:themeColor="text1" w:themeTint="FF" w:themeShade="FF"/>
          <w:sz w:val="22"/>
          <w:szCs w:val="22"/>
          <w:lang w:val="en-US"/>
        </w:rPr>
        <w:t>Minnesota English Journal</w:t>
      </w:r>
      <w:r w:rsidRPr="1BDF968C" w:rsidR="470497C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for three years. Currently, he serves as President-Elect of MNADE. His hobbies include reading, listening to EDM, viewing classic films, watching football and baseball, and eating </w:t>
      </w:r>
      <w:r w:rsidRPr="1BDF968C" w:rsidR="470497C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good food</w:t>
      </w:r>
      <w:r w:rsidRPr="1BDF968C" w:rsidR="470497C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He also has an obnoxious eight-year-old cat named Freddie.</w:t>
      </w:r>
    </w:p>
    <w:p w:rsidR="304870B9" w:rsidP="6F528552" w:rsidRDefault="304870B9" w14:paraId="710E1A04" w14:textId="39535F97">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6F528552" w:rsidR="470497CD">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Jeff </w:t>
      </w:r>
      <w:r w:rsidRPr="6F528552" w:rsidR="1078C34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Stephenson </w:t>
      </w:r>
      <w:r w:rsidRPr="6F528552" w:rsidR="470497C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has worked as a composition instructor, an interim dean, a student advisor, and a grant editor. Currently, he is helping the Impact Grant writers complete the work outlined in the grant. In the fall semester of 2025, he researched and developed a faculty handbook for the co-requisite developmental and composition course taught at Century College. Additionally, he worked as a content engineer for Google, editing and creating both prompts and outputs for their Gemini and Notebook LM platforms. This spring, he presented at the 2026 MNWE conference in Winona where he focused on encouraging students’ authentic voices over generative AI outputs.</w:t>
      </w:r>
    </w:p>
    <w:p w:rsidR="304870B9" w:rsidP="6F528552" w:rsidRDefault="304870B9" w14:paraId="193B11BF" w14:textId="1B7FFF35">
      <w:pPr>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pPr>
      <w:r w:rsidRPr="6F528552" w:rsidR="470497CD">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Larry</w:t>
      </w:r>
      <w:r w:rsidRPr="6F528552" w:rsidR="2D567C6C">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 Sklaney</w:t>
      </w:r>
      <w:r w:rsidRPr="6F528552" w:rsidR="470497C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is Chair of the English Department at Century College. He has taught college-level and Dev Ed composition since </w:t>
      </w:r>
      <w:r w:rsidRPr="6F528552" w:rsidR="470497C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 previous</w:t>
      </w:r>
      <w:r w:rsidRPr="6F528552" w:rsidR="470497C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millennium, served many years on Century's Assessment Committee, and had the wonderful opportunity to co-lead Century College students on Study Abroad trips in 2024 and 2025. Also, Larry has been a longtime co-coordinator of the </w:t>
      </w:r>
      <w:r w:rsidRPr="6F528552" w:rsidR="470497C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MnWE</w:t>
      </w:r>
      <w:r w:rsidRPr="6F528552" w:rsidR="470497C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(Minnesota Writers of English) Conference. </w:t>
      </w:r>
    </w:p>
    <w:p w:rsidR="304870B9" w:rsidP="1BDF968C" w:rsidRDefault="304870B9" w14:paraId="4EC32329" w14:textId="20165ECB">
      <w:pPr>
        <w:spacing w:after="0" w:line="240" w:lineRule="auto"/>
      </w:pPr>
      <w:r w:rsidRPr="1BDF968C" w:rsidR="470497CD">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Chad</w:t>
      </w:r>
      <w:r w:rsidRPr="1BDF968C" w:rsidR="447D35B7">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 xml:space="preserve"> Nieskens</w:t>
      </w:r>
      <w:r w:rsidRPr="1BDF968C" w:rsidR="470497C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is a student at Century, part of the TLC program, and a writing/citation peer tutor in the new program starting this semester in the library. </w:t>
      </w:r>
      <w:r w:rsidRPr="1BDF968C" w:rsidR="6863AC8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He spent l</w:t>
      </w:r>
      <w:r w:rsidRPr="1BDF968C" w:rsidR="470497C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ast semester working in the Writing Center and reacclimatizing himself to the classroom after a brief, decades-long hiatus from higher education all while mourning the death of red ink — a catastrophe he was not prepared to confront. He plans </w:t>
      </w:r>
      <w:r w:rsidRPr="1BDF968C" w:rsidR="470497C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on staying</w:t>
      </w:r>
      <w:r w:rsidRPr="1BDF968C" w:rsidR="470497C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in school this time around for as long as they let him, hopefully </w:t>
      </w:r>
      <w:r w:rsidRPr="1BDF968C" w:rsidR="470497C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acquiring</w:t>
      </w:r>
      <w:r w:rsidRPr="1BDF968C" w:rsidR="470497C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an English degree in the process</w:t>
      </w:r>
      <w:r w:rsidRPr="1BDF968C" w:rsidR="470497C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p>
    <w:p w:rsidR="304870B9" w:rsidP="6F528552" w:rsidRDefault="304870B9" w14:paraId="73272450" w14:textId="06D3D450">
      <w:pPr>
        <w:pStyle w:val="Normal"/>
        <w:spacing w:after="0" w:line="240" w:lineRule="auto"/>
        <w:rPr>
          <w:del w:author="Guest User" w:date="2026-09-14T14:12:05.711Z" w16du:dateUtc="2026-09-14T14:12:05.711Z" w:id="1493248906"/>
          <w:rFonts w:ascii="Calibri" w:hAnsi="Calibri" w:eastAsia="Calibri" w:cs="Calibri"/>
          <w:noProof w:val="0"/>
          <w:sz w:val="22"/>
          <w:szCs w:val="22"/>
          <w:lang w:val="en-US"/>
        </w:rPr>
      </w:pPr>
    </w:p>
    <w:p w:rsidR="1BDF968C" w:rsidP="1BDF968C" w:rsidRDefault="1BDF968C" w14:paraId="6D66E11F" w14:textId="583DBD17">
      <w:pPr>
        <w:pStyle w:val="Normal"/>
        <w:spacing w:after="0" w:line="240" w:lineRule="auto"/>
        <w:rPr>
          <w:ins w:author="Guest User" w:date="2026-09-14T14:12:05.735Z" w16du:dateUtc="2026-09-14T14:12:05.735Z" w:id="1271462681"/>
          <w:rFonts w:ascii="Calibri" w:hAnsi="Calibri" w:eastAsia="Calibri" w:cs="Calibri"/>
          <w:noProof w:val="0"/>
          <w:sz w:val="22"/>
          <w:szCs w:val="22"/>
          <w:lang w:val="en-US"/>
        </w:rPr>
      </w:pPr>
    </w:p>
    <w:p w:rsidR="1BDF968C" w:rsidP="1BDF968C" w:rsidRDefault="1BDF968C" w14:paraId="3DE5BE73" w14:textId="75113F8D">
      <w:pPr>
        <w:pStyle w:val="Normal"/>
        <w:spacing w:after="0" w:line="240" w:lineRule="auto"/>
        <w:rPr>
          <w:ins w:author="Guest User" w:date="2026-09-14T14:12:06.244Z" w16du:dateUtc="2026-09-14T14:12:06.244Z" w:id="905449442"/>
          <w:rFonts w:ascii="Calibri" w:hAnsi="Calibri" w:eastAsia="Calibri" w:cs="Calibri"/>
          <w:noProof w:val="0"/>
          <w:sz w:val="22"/>
          <w:szCs w:val="22"/>
          <w:lang w:val="en-US"/>
        </w:rPr>
      </w:pPr>
    </w:p>
    <w:p w:rsidR="1BDF968C" w:rsidP="1BDF968C" w:rsidRDefault="1BDF968C" w14:paraId="73A61DFA" w14:textId="7E88E7E4">
      <w:pPr>
        <w:pStyle w:val="Normal"/>
        <w:spacing w:after="0" w:line="240" w:lineRule="auto"/>
        <w:rPr>
          <w:rFonts w:ascii="Calibri" w:hAnsi="Calibri" w:eastAsia="Calibri" w:cs="Calibri"/>
          <w:noProof w:val="0"/>
          <w:sz w:val="22"/>
          <w:szCs w:val="22"/>
          <w:lang w:val="en-US"/>
        </w:rPr>
      </w:pPr>
    </w:p>
    <w:p w:rsidR="4D2190FE" w:rsidP="3CB5E7B7" w:rsidRDefault="4D2190FE" w14:paraId="625337DF" w14:textId="61A2F0F8">
      <w:pPr>
        <w:rPr>
          <w:b w:val="1"/>
          <w:bCs w:val="1"/>
          <w:color w:val="1F4E79" w:themeColor="accent5" w:themeShade="80"/>
          <w:sz w:val="28"/>
          <w:szCs w:val="28"/>
        </w:rPr>
      </w:pPr>
      <w:r w:rsidRPr="6F528552" w:rsidR="229A1E53">
        <w:rPr>
          <w:rStyle w:val="Heading3Char"/>
        </w:rPr>
        <w:t>“Less Drill, More Thrill”</w:t>
      </w:r>
      <w:r w:rsidRPr="6F528552" w:rsidR="3858F4A6">
        <w:rPr>
          <w:rStyle w:val="Heading3Char"/>
        </w:rPr>
        <w:t xml:space="preserve"> </w:t>
      </w:r>
      <w:r w:rsidRPr="6F528552" w:rsidR="62202C2E">
        <w:rPr>
          <w:rStyle w:val="Heading3Char"/>
        </w:rPr>
        <w:t xml:space="preserve">– </w:t>
      </w:r>
      <w:r w:rsidRPr="6F528552" w:rsidR="23CDF2AF">
        <w:rPr>
          <w:rStyle w:val="Heading3Char"/>
        </w:rPr>
        <w:t>Oak</w:t>
      </w:r>
      <w:r w:rsidRPr="6F528552" w:rsidR="62202C2E">
        <w:rPr>
          <w:rStyle w:val="Heading3Char"/>
        </w:rPr>
        <w:t xml:space="preserve"> </w:t>
      </w:r>
      <w:r w:rsidRPr="6F528552" w:rsidR="62202C2E">
        <w:rPr>
          <w:rStyle w:val="Heading3Char"/>
        </w:rPr>
        <w:t>Room</w:t>
      </w:r>
    </w:p>
    <w:p w:rsidRPr="008B5680" w:rsidR="0004246A" w:rsidP="6F528552" w:rsidRDefault="53D512FD" w14:paraId="1D73B9B4" w14:textId="7FED90DB">
      <w:pPr>
        <w:spacing w:after="0" w:afterAutospacing="off"/>
        <w:rPr>
          <w:b w:val="1"/>
          <w:bCs w:val="1"/>
        </w:rPr>
      </w:pPr>
      <w:r w:rsidRPr="6F528552" w:rsidR="7206B538">
        <w:rPr>
          <w:rStyle w:val="Heading4Char"/>
        </w:rPr>
        <w:t>Ben Wang</w:t>
      </w:r>
      <w:r w:rsidRPr="6F528552" w:rsidR="1B729B97">
        <w:rPr>
          <w:rStyle w:val="Heading4Char"/>
        </w:rPr>
        <w:t xml:space="preserve">, </w:t>
      </w:r>
      <w:r w:rsidRPr="6F528552" w:rsidR="4278976C">
        <w:rPr>
          <w:rStyle w:val="Heading4Char"/>
        </w:rPr>
        <w:t>Minneapolis</w:t>
      </w:r>
      <w:r w:rsidRPr="6F528552" w:rsidR="1B729B97">
        <w:rPr>
          <w:rStyle w:val="Heading4Char"/>
        </w:rPr>
        <w:t xml:space="preserve"> College</w:t>
      </w:r>
      <w:r w:rsidRPr="6F528552" w:rsidR="1B729B97">
        <w:rPr>
          <w:b w:val="1"/>
          <w:bCs w:val="1"/>
        </w:rPr>
        <w:t xml:space="preserve"> </w:t>
      </w:r>
    </w:p>
    <w:p w:rsidR="48F12E84" w:rsidP="6F528552" w:rsidRDefault="66D08AFA" w14:paraId="5A81DBFA" w14:textId="34B4D33F">
      <w:pPr>
        <w:spacing w:after="0" w:afterAutospacing="off" w:line="276" w:lineRule="auto"/>
      </w:pPr>
      <w:r w:rsidRPr="6F528552" w:rsidR="3CD1688E">
        <w:rPr>
          <w:rFonts w:eastAsia="游明朝" w:eastAsiaTheme="minorEastAsia"/>
          <w:b w:val="0"/>
          <w:bCs w:val="0"/>
          <w:color w:val="000000" w:themeColor="text1" w:themeTint="FF" w:themeShade="FF"/>
        </w:rPr>
        <w:t xml:space="preserve">Students do not need more drills; they need more reasons to </w:t>
      </w:r>
      <w:r w:rsidRPr="6F528552" w:rsidR="3CD1688E">
        <w:rPr>
          <w:rFonts w:eastAsia="游明朝" w:eastAsiaTheme="minorEastAsia"/>
          <w:b w:val="0"/>
          <w:bCs w:val="0"/>
          <w:color w:val="000000" w:themeColor="text1" w:themeTint="FF" w:themeShade="FF"/>
        </w:rPr>
        <w:t>care</w:t>
      </w:r>
      <w:r w:rsidRPr="6F528552" w:rsidR="3CD1688E">
        <w:rPr>
          <w:rFonts w:eastAsia="游明朝" w:eastAsiaTheme="minorEastAsia"/>
          <w:b w:val="0"/>
          <w:bCs w:val="0"/>
          <w:color w:val="000000" w:themeColor="text1" w:themeTint="FF" w:themeShade="FF"/>
        </w:rPr>
        <w:t xml:space="preserve">. </w:t>
      </w:r>
      <w:r w:rsidRPr="6F528552" w:rsidR="3CD1688E">
        <w:rPr>
          <w:rFonts w:eastAsia="游明朝" w:eastAsiaTheme="minorEastAsia"/>
          <w:b w:val="0"/>
          <w:bCs w:val="0"/>
          <w:color w:val="000000" w:themeColor="text1" w:themeTint="FF" w:themeShade="FF"/>
        </w:rPr>
        <w:t>Instructors do not need more tools to enforce learning; they need compelling stories and meaningful questions.</w:t>
      </w:r>
      <w:r w:rsidRPr="6F528552" w:rsidR="3CD1688E">
        <w:rPr>
          <w:rFonts w:eastAsia="游明朝" w:eastAsiaTheme="minorEastAsia"/>
          <w:b w:val="0"/>
          <w:bCs w:val="0"/>
          <w:color w:val="000000" w:themeColor="text1" w:themeTint="FF" w:themeShade="FF"/>
        </w:rPr>
        <w:t xml:space="preserve"> </w:t>
      </w:r>
    </w:p>
    <w:p w:rsidR="48F12E84" w:rsidP="6F528552" w:rsidRDefault="66D08AFA" w14:paraId="7D3ACE3A" w14:textId="4253626F">
      <w:pPr>
        <w:spacing w:after="0" w:afterAutospacing="off" w:line="276" w:lineRule="auto"/>
        <w:rPr>
          <w:rFonts w:eastAsia="游明朝" w:eastAsiaTheme="minorEastAsia"/>
          <w:b w:val="0"/>
          <w:bCs w:val="0"/>
          <w:color w:val="000000" w:themeColor="text1" w:themeTint="FF" w:themeShade="FF"/>
        </w:rPr>
      </w:pPr>
    </w:p>
    <w:p w:rsidR="48F12E84" w:rsidP="6F528552" w:rsidRDefault="66D08AFA" w14:paraId="22336015" w14:textId="2C0ACB82">
      <w:pPr>
        <w:pStyle w:val="Normal"/>
        <w:spacing w:line="276" w:lineRule="auto"/>
        <w:rPr>
          <w:rFonts w:eastAsia="游明朝" w:eastAsiaTheme="minorEastAsia"/>
          <w:b w:val="0"/>
          <w:bCs w:val="0"/>
          <w:color w:val="000000" w:themeColor="text1" w:themeTint="FF" w:themeShade="FF"/>
        </w:rPr>
      </w:pPr>
      <w:r w:rsidRPr="6F528552" w:rsidR="3CD1688E">
        <w:rPr>
          <w:rFonts w:eastAsia="游明朝" w:eastAsiaTheme="minorEastAsia"/>
          <w:b w:val="0"/>
          <w:bCs w:val="0"/>
          <w:color w:val="000000" w:themeColor="text1" w:themeTint="FF" w:themeShade="FF"/>
        </w:rPr>
        <w:t xml:space="preserve">This session explores four approaches for reimagining math general education: creating engaging liberal arts math experiences, developing a Mathematics for Social Justice course, using AI to support mathematical modeling of real-world problems, and redesigning statistics courses around data interpretation and critical thinking. Rather than treating mathematics as a collection of procedures, these approaches help students see math as a tool for understanding contemporary issues, making informed decisions, and engaging thoughtfully with an AI-shaped world. </w:t>
      </w:r>
    </w:p>
    <w:p w:rsidR="48F12E84" w:rsidP="6F528552" w:rsidRDefault="66D08AFA" w14:paraId="7138109D" w14:textId="16329CC2">
      <w:pPr>
        <w:pStyle w:val="Normal"/>
        <w:spacing w:line="276" w:lineRule="auto"/>
        <w:rPr>
          <w:rFonts w:ascii="Calibri" w:hAnsi="Calibri" w:eastAsia="Calibri" w:cs="Calibri" w:asciiTheme="minorAscii" w:hAnsiTheme="minorAscii" w:eastAsiaTheme="minorAscii" w:cstheme="minorAscii"/>
          <w:noProof w:val="0"/>
          <w:color w:val="000000" w:themeColor="text1"/>
          <w:sz w:val="22"/>
          <w:szCs w:val="22"/>
          <w:lang w:val="en-US"/>
        </w:rPr>
      </w:pPr>
      <w:r w:rsidRPr="1BDF968C" w:rsidR="3FD2FB77">
        <w:rPr>
          <w:rFonts w:ascii="Calibri" w:hAnsi="Calibri" w:eastAsia="Calibri" w:cs="Calibri" w:asciiTheme="minorAscii" w:hAnsiTheme="minorAscii" w:eastAsiaTheme="minorAscii" w:cstheme="minorAscii"/>
          <w:b w:val="1"/>
          <w:bCs w:val="1"/>
          <w:noProof w:val="0"/>
          <w:color w:val="000000" w:themeColor="text1" w:themeTint="FF" w:themeShade="FF"/>
          <w:sz w:val="22"/>
          <w:szCs w:val="22"/>
          <w:lang w:val="en-US"/>
        </w:rPr>
        <w:t>Ben Weng</w:t>
      </w:r>
      <w:r w:rsidRPr="1BDF968C" w:rsidR="3FD2FB77">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xml:space="preserve"> is a mathematics faculty member and academic dean at Minneapolis College. In 2019, while serving as STEM Dean, he worked with faculty to create MATH 1001: Math for Liberal Arts, and he has taught it multiple times since 2020. He believes everyone can learn math — a conviction behind his new book, </w:t>
      </w:r>
      <w:r w:rsidRPr="1BDF968C" w:rsidR="3FD2FB77">
        <w:rPr>
          <w:rFonts w:ascii="Calibri" w:hAnsi="Calibri" w:eastAsia="Calibri" w:cs="Calibri" w:asciiTheme="minorAscii" w:hAnsiTheme="minorAscii" w:eastAsiaTheme="minorAscii" w:cstheme="minorAscii"/>
          <w:i w:val="1"/>
          <w:iCs w:val="1"/>
          <w:noProof w:val="0"/>
          <w:color w:val="000000" w:themeColor="text1" w:themeTint="FF" w:themeShade="FF"/>
          <w:sz w:val="22"/>
          <w:szCs w:val="22"/>
          <w:lang w:val="en-US"/>
        </w:rPr>
        <w:t>Math We Live By</w:t>
      </w:r>
      <w:r w:rsidRPr="1BDF968C" w:rsidR="3FD2FB77">
        <w:rPr>
          <w:rFonts w:ascii="Calibri" w:hAnsi="Calibri" w:eastAsia="Calibri" w:cs="Calibri" w:asciiTheme="minorAscii" w:hAnsiTheme="minorAscii" w:eastAsiaTheme="minorAscii" w:cstheme="minorAscii"/>
          <w:noProof w:val="0"/>
          <w:color w:val="000000" w:themeColor="text1" w:themeTint="FF" w:themeShade="FF"/>
          <w:sz w:val="22"/>
          <w:szCs w:val="22"/>
          <w:lang w:val="en-US"/>
        </w:rPr>
        <w:t>, written for students in quantitative reasoning and for any reader curious, anxious, or skeptical about mathematics.</w:t>
      </w:r>
    </w:p>
    <w:p w:rsidR="1BDF968C" w:rsidP="1BDF968C" w:rsidRDefault="1BDF968C" w14:paraId="66B7F3F7" w14:textId="3B913E15">
      <w:pPr>
        <w:rPr>
          <w:rStyle w:val="Heading3Char"/>
        </w:rPr>
      </w:pPr>
    </w:p>
    <w:p w:rsidR="50CDD128" w:rsidP="6F528552" w:rsidRDefault="50CDD128" w14:paraId="706C5695" w14:textId="49019557">
      <w:pPr>
        <w:rPr>
          <w:b w:val="1"/>
          <w:bCs w:val="1"/>
          <w:color w:val="1F4E79" w:themeColor="accent5" w:themeTint="FF" w:themeShade="80"/>
          <w:sz w:val="28"/>
          <w:szCs w:val="28"/>
        </w:rPr>
      </w:pPr>
      <w:r w:rsidRPr="6F528552" w:rsidR="50CDD128">
        <w:rPr>
          <w:rStyle w:val="Heading3Char"/>
        </w:rPr>
        <w:t xml:space="preserve">“Using AI to Prevent AI Cheating” </w:t>
      </w:r>
      <w:r w:rsidRPr="6F528552" w:rsidR="50CDD128">
        <w:rPr>
          <w:rStyle w:val="Heading3Char"/>
        </w:rPr>
        <w:t xml:space="preserve">– </w:t>
      </w:r>
      <w:r w:rsidRPr="6F528552" w:rsidR="787522D7">
        <w:rPr>
          <w:rStyle w:val="Heading3Char"/>
        </w:rPr>
        <w:t>Ballr</w:t>
      </w:r>
      <w:r w:rsidRPr="6F528552" w:rsidR="50CDD128">
        <w:rPr>
          <w:rStyle w:val="Heading3Char"/>
        </w:rPr>
        <w:t>oom</w:t>
      </w:r>
    </w:p>
    <w:p w:rsidR="50CDD128" w:rsidP="6F528552" w:rsidRDefault="50CDD128" w14:paraId="60F625C3" w14:textId="2EFF82A5">
      <w:pPr>
        <w:spacing w:after="0" w:afterAutospacing="off"/>
        <w:rPr>
          <w:b w:val="1"/>
          <w:bCs w:val="1"/>
        </w:rPr>
      </w:pPr>
      <w:r w:rsidRPr="6F528552" w:rsidR="50CDD128">
        <w:rPr>
          <w:rStyle w:val="Heading4Char"/>
        </w:rPr>
        <w:t>Sarah Thilmany, Lake Superior College</w:t>
      </w:r>
      <w:r w:rsidRPr="6F528552" w:rsidR="50CDD128">
        <w:rPr>
          <w:b w:val="1"/>
          <w:bCs w:val="1"/>
        </w:rPr>
        <w:t xml:space="preserve"> </w:t>
      </w:r>
    </w:p>
    <w:p w:rsidR="50CDD128" w:rsidP="6F528552" w:rsidRDefault="50CDD128" w14:paraId="7D28EA20" w14:textId="2D458F4E">
      <w:pPr>
        <w:spacing w:after="0" w:afterAutospacing="off" w:line="276" w:lineRule="auto"/>
      </w:pPr>
      <w:r w:rsidRPr="1BDF968C" w:rsidR="50CDD128">
        <w:rPr>
          <w:rFonts w:eastAsia="游明朝" w:eastAsiaTheme="minorEastAsia"/>
          <w:b w:val="0"/>
          <w:bCs w:val="0"/>
          <w:color w:val="000000" w:themeColor="text1" w:themeTint="FF" w:themeShade="FF"/>
        </w:rPr>
        <w:t xml:space="preserve">Have you noticed an increase in potential cheating? Do you suspect your </w:t>
      </w:r>
      <w:r w:rsidRPr="1BDF968C" w:rsidR="30026A81">
        <w:rPr>
          <w:rFonts w:eastAsia="游明朝" w:eastAsiaTheme="minorEastAsia"/>
          <w:b w:val="0"/>
          <w:bCs w:val="0"/>
          <w:color w:val="000000" w:themeColor="text1" w:themeTint="FF" w:themeShade="FF"/>
        </w:rPr>
        <w:t>students</w:t>
      </w:r>
      <w:r w:rsidRPr="1BDF968C" w:rsidR="50CDD128">
        <w:rPr>
          <w:rFonts w:eastAsia="游明朝" w:eastAsiaTheme="minorEastAsia"/>
          <w:b w:val="0"/>
          <w:bCs w:val="0"/>
          <w:color w:val="000000" w:themeColor="text1" w:themeTint="FF" w:themeShade="FF"/>
        </w:rPr>
        <w:t xml:space="preserve"> are using AI tools to write out the answers? I asked CoPilot how to write a math test that AI </w:t>
      </w:r>
      <w:r w:rsidRPr="1BDF968C" w:rsidR="50CDD128">
        <w:rPr>
          <w:rFonts w:eastAsia="游明朝" w:eastAsiaTheme="minorEastAsia"/>
          <w:b w:val="0"/>
          <w:bCs w:val="0"/>
          <w:color w:val="000000" w:themeColor="text1" w:themeTint="FF" w:themeShade="FF"/>
        </w:rPr>
        <w:t>can't</w:t>
      </w:r>
      <w:r w:rsidRPr="1BDF968C" w:rsidR="50CDD128">
        <w:rPr>
          <w:rFonts w:eastAsia="游明朝" w:eastAsiaTheme="minorEastAsia"/>
          <w:b w:val="0"/>
          <w:bCs w:val="0"/>
          <w:color w:val="000000" w:themeColor="text1" w:themeTint="FF" w:themeShade="FF"/>
        </w:rPr>
        <w:t xml:space="preserve"> read. In this session, I will share some methods CoPilot suggested and the results I have had. </w:t>
      </w:r>
      <w:r w:rsidRPr="1BDF968C" w:rsidR="50CDD128">
        <w:rPr>
          <w:rFonts w:eastAsia="游明朝" w:eastAsiaTheme="minorEastAsia"/>
          <w:b w:val="0"/>
          <w:bCs w:val="0"/>
          <w:color w:val="000000" w:themeColor="text1" w:themeTint="FF" w:themeShade="FF"/>
        </w:rPr>
        <w:t>We can also share your findings/methods or research other AI tools to ensure students are finding the answers on their own.</w:t>
      </w:r>
    </w:p>
    <w:p w:rsidR="1BDF968C" w:rsidP="1BDF968C" w:rsidRDefault="1BDF968C" w14:paraId="32376CE0" w14:textId="32E4511C">
      <w:pPr>
        <w:spacing w:after="0" w:afterAutospacing="off" w:line="276" w:lineRule="auto"/>
        <w:rPr>
          <w:rFonts w:eastAsia="游明朝" w:eastAsiaTheme="minorEastAsia"/>
          <w:b w:val="0"/>
          <w:bCs w:val="0"/>
          <w:color w:val="000000" w:themeColor="text1" w:themeTint="FF" w:themeShade="FF"/>
        </w:rPr>
      </w:pPr>
    </w:p>
    <w:p w:rsidR="64AD7395" w:rsidP="1BDF968C" w:rsidRDefault="64AD7395" w14:paraId="50CAF377" w14:textId="224D95B7">
      <w:pPr>
        <w:pStyle w:val="Normal"/>
        <w:spacing w:after="0" w:afterAutospacing="off" w:line="276" w:lineRule="auto"/>
        <w:rPr>
          <w:ins w:author="Guest User" w:date="2026-09-14T14:20:31.342Z" w16du:dateUtc="2026-09-14T14:20:31.342Z" w:id="641325036"/>
        </w:rPr>
      </w:pPr>
      <w:r w:rsidRPr="1BDF968C" w:rsidR="64AD7395">
        <w:rPr>
          <w:rFonts w:ascii="Calibri" w:hAnsi="Calibri" w:eastAsia="Calibri" w:cs="Calibri"/>
          <w:b w:val="1"/>
          <w:bCs w:val="1"/>
          <w:i w:val="0"/>
          <w:iCs w:val="0"/>
          <w:caps w:val="0"/>
          <w:smallCaps w:val="0"/>
          <w:noProof w:val="0"/>
          <w:color w:val="000000" w:themeColor="text1" w:themeTint="FF" w:themeShade="FF"/>
          <w:sz w:val="22"/>
          <w:szCs w:val="22"/>
          <w:lang w:val="en-US"/>
        </w:rPr>
        <w:t>Sarah Thilmany</w:t>
      </w:r>
      <w:r w:rsidRPr="1BDF968C" w:rsidR="64AD739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is a mathematics instructor at Lake Superior College with 15 years of teaching experience. She splits her time between online and in-person classes, helping students develop the skills and confidence they need to succeed in math. She is committed to creating supportive learning environments that meet students where they are and encourage lifelong learning. </w:t>
      </w:r>
      <w:r w:rsidRPr="1BDF968C" w:rsidR="64AD7395">
        <w:rPr>
          <w:rFonts w:ascii="Calibri" w:hAnsi="Calibri" w:eastAsia="Calibri" w:cs="Calibri"/>
          <w:b w:val="0"/>
          <w:bCs w:val="0"/>
          <w:i w:val="0"/>
          <w:iCs w:val="0"/>
          <w:caps w:val="0"/>
          <w:smallCaps w:val="0"/>
          <w:noProof w:val="0"/>
          <w:color w:val="000000" w:themeColor="text1" w:themeTint="FF" w:themeShade="FF"/>
          <w:sz w:val="22"/>
          <w:szCs w:val="22"/>
          <w:lang w:val="en-US"/>
        </w:rPr>
        <w:t>Fun fact:</w:t>
      </w:r>
      <w:r w:rsidRPr="1BDF968C" w:rsidR="64AD7395">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Outside the classroom, Sarah enjoys exploring Minnesota's North Shore and spending time outdoors. </w:t>
      </w:r>
    </w:p>
    <w:p w:rsidR="1BDF968C" w:rsidP="1BDF968C" w:rsidRDefault="1BDF968C" w14:paraId="37AD2678" w14:textId="18B2DF12">
      <w:pPr>
        <w:pStyle w:val="Normal"/>
        <w:spacing w:after="0" w:afterAutospacing="off" w:line="276" w:lineRule="auto"/>
        <w:rPr>
          <w:ins w:author="Guest User" w:date="2026-09-14T14:20:31.565Z" w16du:dateUtc="2026-09-14T14:20:31.565Z" w:id="273426617"/>
          <w:rFonts w:ascii="Calibri" w:hAnsi="Calibri" w:eastAsia="Calibri" w:cs="Calibri"/>
          <w:b w:val="0"/>
          <w:bCs w:val="0"/>
          <w:i w:val="0"/>
          <w:iCs w:val="0"/>
          <w:caps w:val="0"/>
          <w:smallCaps w:val="0"/>
          <w:noProof w:val="0"/>
          <w:color w:val="000000" w:themeColor="text1" w:themeTint="FF" w:themeShade="FF"/>
          <w:sz w:val="22"/>
          <w:szCs w:val="22"/>
          <w:lang w:val="en-US"/>
        </w:rPr>
      </w:pPr>
    </w:p>
    <w:p w:rsidR="1BDF968C" w:rsidP="1BDF968C" w:rsidRDefault="1BDF968C" w14:paraId="7C1EBB93" w14:textId="1696261F">
      <w:pPr>
        <w:pStyle w:val="Normal"/>
        <w:spacing w:after="0" w:afterAutospacing="off" w:line="276" w:lineRule="auto"/>
        <w:rPr>
          <w:ins w:author="Guest User" w:date="2026-09-14T14:20:31.774Z" w16du:dateUtc="2026-09-14T14:20:31.774Z" w:id="998461478"/>
          <w:rFonts w:ascii="Calibri" w:hAnsi="Calibri" w:eastAsia="Calibri" w:cs="Calibri"/>
          <w:b w:val="0"/>
          <w:bCs w:val="0"/>
          <w:i w:val="0"/>
          <w:iCs w:val="0"/>
          <w:caps w:val="0"/>
          <w:smallCaps w:val="0"/>
          <w:noProof w:val="0"/>
          <w:color w:val="000000" w:themeColor="text1" w:themeTint="FF" w:themeShade="FF"/>
          <w:sz w:val="22"/>
          <w:szCs w:val="22"/>
          <w:lang w:val="en-US"/>
        </w:rPr>
      </w:pPr>
    </w:p>
    <w:p w:rsidR="1BDF968C" w:rsidP="1BDF968C" w:rsidRDefault="1BDF968C" w14:paraId="141DC27B" w14:textId="296A5F90">
      <w:pPr>
        <w:pStyle w:val="Normal"/>
        <w:spacing w:after="0" w:afterAutospacing="off" w:line="276" w:lineRule="auto"/>
        <w:rPr>
          <w:ins w:author="Guest User" w:date="2026-09-14T14:20:31.974Z" w16du:dateUtc="2026-09-14T14:20:31.974Z" w:id="1157300565"/>
          <w:rFonts w:ascii="Calibri" w:hAnsi="Calibri" w:eastAsia="Calibri" w:cs="Calibri"/>
          <w:b w:val="0"/>
          <w:bCs w:val="0"/>
          <w:i w:val="0"/>
          <w:iCs w:val="0"/>
          <w:caps w:val="0"/>
          <w:smallCaps w:val="0"/>
          <w:noProof w:val="0"/>
          <w:color w:val="000000" w:themeColor="text1" w:themeTint="FF" w:themeShade="FF"/>
          <w:sz w:val="22"/>
          <w:szCs w:val="22"/>
          <w:lang w:val="en-US"/>
        </w:rPr>
      </w:pPr>
    </w:p>
    <w:p w:rsidR="1BDF968C" w:rsidP="1BDF968C" w:rsidRDefault="1BDF968C" w14:paraId="77F3FA2E" w14:textId="4A8847D1">
      <w:pPr>
        <w:pStyle w:val="Normal"/>
        <w:spacing w:after="0" w:afterAutospacing="off" w:line="276" w:lineRule="auto"/>
        <w:rPr>
          <w:ins w:author="Guest User" w:date="2026-09-14T14:21:03.193Z" w16du:dateUtc="2026-09-14T14:21:03.193Z" w:id="302829936"/>
          <w:rFonts w:ascii="Calibri" w:hAnsi="Calibri" w:eastAsia="Calibri" w:cs="Calibri"/>
          <w:b w:val="0"/>
          <w:bCs w:val="0"/>
          <w:i w:val="0"/>
          <w:iCs w:val="0"/>
          <w:caps w:val="0"/>
          <w:smallCaps w:val="0"/>
          <w:noProof w:val="0"/>
          <w:color w:val="000000" w:themeColor="text1" w:themeTint="FF" w:themeShade="FF"/>
          <w:sz w:val="22"/>
          <w:szCs w:val="22"/>
          <w:lang w:val="en-US"/>
        </w:rPr>
      </w:pPr>
    </w:p>
    <w:p w:rsidR="1BDF968C" w:rsidP="1BDF968C" w:rsidRDefault="1BDF968C" w14:paraId="0FACCE4B" w14:textId="09E7D813">
      <w:pPr>
        <w:pStyle w:val="Normal"/>
        <w:spacing w:after="0" w:afterAutospacing="off" w:line="276" w:lineRule="auto"/>
        <w:rPr>
          <w:del w:author="Guest User" w:date="2026-09-14T14:20:25.099Z" w16du:dateUtc="2026-09-14T14:20:25.099Z" w:id="1867398785"/>
          <w:rFonts w:ascii="Calibri" w:hAnsi="Calibri" w:eastAsia="Calibri" w:cs="Calibri"/>
          <w:b w:val="0"/>
          <w:bCs w:val="0"/>
          <w:i w:val="0"/>
          <w:iCs w:val="0"/>
          <w:caps w:val="0"/>
          <w:smallCaps w:val="0"/>
          <w:noProof w:val="0"/>
          <w:color w:val="000000" w:themeColor="text1" w:themeTint="FF" w:themeShade="FF"/>
          <w:sz w:val="22"/>
          <w:szCs w:val="22"/>
          <w:lang w:val="en-US"/>
        </w:rPr>
      </w:pPr>
    </w:p>
    <w:p w:rsidR="1BDF968C" w:rsidP="1BDF968C" w:rsidRDefault="1BDF968C" w14:paraId="2EF598F6" w14:textId="04EE6AEB">
      <w:pPr>
        <w:pStyle w:val="Normal"/>
        <w:spacing w:after="0" w:afterAutospacing="off" w:line="276" w:lineRule="auto"/>
        <w:rPr>
          <w:del w:author="Guest User" w:date="2026-09-14T14:18:36.605Z" w16du:dateUtc="2026-09-14T14:18:36.605Z" w:id="109844581"/>
          <w:rFonts w:eastAsia="游明朝" w:eastAsiaTheme="minorEastAsia"/>
          <w:b w:val="0"/>
          <w:bCs w:val="0"/>
          <w:color w:val="000000" w:themeColor="text1" w:themeTint="FF" w:themeShade="FF"/>
        </w:rPr>
      </w:pPr>
    </w:p>
    <w:p w:rsidR="1BDF968C" w:rsidP="1BDF968C" w:rsidRDefault="1BDF968C" w14:paraId="2B16EDF2" w14:textId="74C1EF9F">
      <w:pPr>
        <w:pStyle w:val="Normal"/>
        <w:rPr>
          <w:rFonts w:ascii="Aptos" w:hAnsi="Aptos" w:eastAsia="Aptos" w:cs="Aptos"/>
          <w:color w:val="000000" w:themeColor="text1" w:themeTint="FF" w:themeShade="FF"/>
        </w:rPr>
      </w:pPr>
    </w:p>
    <w:p w:rsidRPr="008B5680" w:rsidR="000D59A0" w:rsidP="6F528552" w:rsidRDefault="00A94731" w14:paraId="563BD022" w14:textId="6F6D1D98">
      <w:pPr>
        <w:pStyle w:val="Heading2"/>
        <w:jc w:val="center"/>
        <w:rPr>
          <w:b w:val="1"/>
          <w:bCs w:val="1"/>
          <w:u w:val="single"/>
        </w:rPr>
      </w:pPr>
      <w:bookmarkStart w:name="_Hlk207048414" w:id="3"/>
      <w:bookmarkEnd w:id="2"/>
      <w:r w:rsidRPr="1BDF968C" w:rsidR="34A7C5F3">
        <w:rPr>
          <w:b w:val="1"/>
          <w:bCs w:val="1"/>
          <w:u w:val="single"/>
        </w:rPr>
        <w:t xml:space="preserve">Breakout </w:t>
      </w:r>
      <w:r w:rsidRPr="1BDF968C" w:rsidR="5C9F3949">
        <w:rPr>
          <w:b w:val="1"/>
          <w:bCs w:val="1"/>
          <w:u w:val="single"/>
        </w:rPr>
        <w:t>Session</w:t>
      </w:r>
      <w:r w:rsidRPr="1BDF968C" w:rsidR="34A7C5F3">
        <w:rPr>
          <w:b w:val="1"/>
          <w:bCs w:val="1"/>
          <w:u w:val="single"/>
        </w:rPr>
        <w:t xml:space="preserve"> </w:t>
      </w:r>
      <w:r w:rsidRPr="1BDF968C" w:rsidR="6DB56625">
        <w:rPr>
          <w:b w:val="1"/>
          <w:bCs w:val="1"/>
          <w:u w:val="single"/>
        </w:rPr>
        <w:t>4</w:t>
      </w:r>
      <w:r w:rsidRPr="1BDF968C" w:rsidR="588F9747">
        <w:rPr>
          <w:b w:val="1"/>
          <w:bCs w:val="1"/>
          <w:u w:val="single"/>
        </w:rPr>
        <w:t xml:space="preserve"> </w:t>
      </w:r>
      <w:r w:rsidRPr="1BDF968C" w:rsidR="588F9747">
        <w:rPr>
          <w:b w:val="1"/>
          <w:bCs w:val="1"/>
          <w:u w:val="single"/>
        </w:rPr>
        <w:t>|</w:t>
      </w:r>
      <w:r w:rsidRPr="1BDF968C" w:rsidR="34A7C5F3">
        <w:rPr>
          <w:b w:val="1"/>
          <w:bCs w:val="1"/>
          <w:u w:val="single"/>
        </w:rPr>
        <w:t xml:space="preserve"> </w:t>
      </w:r>
      <w:r w:rsidRPr="1BDF968C" w:rsidR="39504DD6">
        <w:rPr>
          <w:b w:val="1"/>
          <w:bCs w:val="1"/>
          <w:u w:val="single"/>
        </w:rPr>
        <w:t>Fri</w:t>
      </w:r>
      <w:r w:rsidRPr="1BDF968C" w:rsidR="34A7C5F3">
        <w:rPr>
          <w:b w:val="1"/>
          <w:bCs w:val="1"/>
          <w:u w:val="single"/>
        </w:rPr>
        <w:t xml:space="preserve">day, </w:t>
      </w:r>
      <w:r w:rsidRPr="1BDF968C" w:rsidR="524CD30C">
        <w:rPr>
          <w:b w:val="1"/>
          <w:bCs w:val="1"/>
          <w:u w:val="single"/>
        </w:rPr>
        <w:t>September 18 |</w:t>
      </w:r>
      <w:r w:rsidRPr="1BDF968C" w:rsidR="42B1E8C4">
        <w:rPr>
          <w:b w:val="1"/>
          <w:bCs w:val="1"/>
          <w:u w:val="single"/>
        </w:rPr>
        <w:t xml:space="preserve"> </w:t>
      </w:r>
      <w:r w:rsidRPr="1BDF968C" w:rsidR="70329CC9">
        <w:rPr>
          <w:b w:val="1"/>
          <w:bCs w:val="1"/>
          <w:u w:val="single"/>
        </w:rPr>
        <w:t>11:30 am-12:30 pm</w:t>
      </w:r>
    </w:p>
    <w:bookmarkEnd w:id="3"/>
    <w:p w:rsidR="00E34BEE" w:rsidP="00D71936" w:rsidRDefault="00E34BEE" w14:paraId="3A53390F" w14:textId="77777777">
      <w:pPr>
        <w:autoSpaceDE w:val="0"/>
        <w:autoSpaceDN w:val="0"/>
        <w:adjustRightInd w:val="0"/>
        <w:spacing w:after="0" w:line="240" w:lineRule="auto"/>
        <w:rPr>
          <w:rFonts w:cstheme="minorHAnsi"/>
          <w:color w:val="4C5163"/>
          <w:kern w:val="0"/>
        </w:rPr>
      </w:pPr>
    </w:p>
    <w:p w:rsidRPr="008B5680" w:rsidR="00E34BEE" w:rsidP="304870B9" w:rsidRDefault="203B71D5" w14:paraId="19FF15C4" w14:textId="498DF98D">
      <w:pPr>
        <w:rPr>
          <w:b w:val="1"/>
          <w:bCs w:val="1"/>
          <w:color w:val="1F4E79" w:themeColor="accent5" w:themeShade="80"/>
          <w:sz w:val="32"/>
          <w:szCs w:val="32"/>
        </w:rPr>
      </w:pPr>
      <w:r w:rsidRPr="6F528552" w:rsidR="430925E3">
        <w:rPr>
          <w:rStyle w:val="Heading3Char"/>
        </w:rPr>
        <w:t>“Focus Group: Challenges and Strategies for Creating Accessible Mathematics Content”</w:t>
      </w:r>
      <w:r w:rsidRPr="6F528552" w:rsidR="6F473462">
        <w:rPr>
          <w:rStyle w:val="Heading3Char"/>
        </w:rPr>
        <w:t xml:space="preserve"> </w:t>
      </w:r>
      <w:r w:rsidRPr="6F528552" w:rsidR="6F473462">
        <w:rPr>
          <w:rStyle w:val="Heading3Char"/>
        </w:rPr>
        <w:t xml:space="preserve">– </w:t>
      </w:r>
      <w:r w:rsidRPr="6F528552" w:rsidR="065A10FE">
        <w:rPr>
          <w:rStyle w:val="Heading3Char"/>
        </w:rPr>
        <w:t>Aspen</w:t>
      </w:r>
      <w:r w:rsidRPr="6F528552" w:rsidR="17873C9D">
        <w:rPr>
          <w:rStyle w:val="Heading3Char"/>
        </w:rPr>
        <w:t xml:space="preserve"> </w:t>
      </w:r>
      <w:r w:rsidRPr="6F528552" w:rsidR="3968D245">
        <w:rPr>
          <w:rStyle w:val="Heading3Char"/>
        </w:rPr>
        <w:t>Room</w:t>
      </w:r>
      <w:r w:rsidRPr="6F528552" w:rsidR="3968D245">
        <w:rPr>
          <w:b w:val="1"/>
          <w:bCs w:val="1"/>
          <w:color w:val="1F4E79" w:themeColor="accent5" w:themeTint="FF" w:themeShade="80"/>
          <w:sz w:val="32"/>
          <w:szCs w:val="32"/>
        </w:rPr>
        <w:t xml:space="preserve"> </w:t>
      </w:r>
    </w:p>
    <w:p w:rsidR="40F5B9F7" w:rsidP="6F528552" w:rsidRDefault="502108E3" w14:paraId="0A06E0E7" w14:textId="188D4517">
      <w:pPr>
        <w:spacing w:after="0" w:afterAutospacing="off"/>
      </w:pPr>
      <w:r w:rsidRPr="6F528552" w:rsidR="0FA22554">
        <w:rPr>
          <w:rStyle w:val="Heading4Char"/>
        </w:rPr>
        <w:t xml:space="preserve">Tracy </w:t>
      </w:r>
      <w:r w:rsidRPr="6F528552" w:rsidR="0FA22554">
        <w:rPr>
          <w:rStyle w:val="Heading4Char"/>
        </w:rPr>
        <w:t>Bibelnieks</w:t>
      </w:r>
      <w:r w:rsidRPr="6F528552" w:rsidR="0FA22554">
        <w:rPr>
          <w:rStyle w:val="Heading4Char"/>
        </w:rPr>
        <w:t xml:space="preserve">, Lake Superior </w:t>
      </w:r>
      <w:r w:rsidRPr="6F528552" w:rsidR="4FE043E3">
        <w:rPr>
          <w:rStyle w:val="Heading4Char"/>
        </w:rPr>
        <w:t xml:space="preserve">College </w:t>
      </w:r>
    </w:p>
    <w:p w:rsidR="40F5B9F7" w:rsidP="6F528552" w:rsidRDefault="502108E3" w14:paraId="0CA9F774" w14:textId="40086C5D">
      <w:pPr>
        <w:spacing w:after="0" w:afterAutospacing="off"/>
      </w:pPr>
      <w:r w:rsidR="5E15FDB5">
        <w:rPr/>
        <w:t xml:space="preserve">This focus group will bring together math educators to discuss the challenges and opportunities associated with meeting new federal accessibility requirements for online mathematics </w:t>
      </w:r>
      <w:r w:rsidR="01A9D00B">
        <w:rPr/>
        <w:t>materials</w:t>
      </w:r>
      <w:r w:rsidR="5E15FDB5">
        <w:rPr/>
        <w:t xml:space="preserve"> and courses. Participants will share experiences, </w:t>
      </w:r>
      <w:r w:rsidR="5E15FDB5">
        <w:rPr/>
        <w:t>identify</w:t>
      </w:r>
      <w:r w:rsidR="5E15FDB5">
        <w:rPr/>
        <w:t xml:space="preserve"> common barriers to creating accessible mathematical content—including equations, notation, graphs, interactive activities, and instructional technologies—and explore practical strategies for addressing these challenges. The discussion will focus on balancing accessibility requirements with the unique visual and symbolic nature of mathematics, while </w:t>
      </w:r>
      <w:r w:rsidR="5E15FDB5">
        <w:rPr/>
        <w:t>identifying</w:t>
      </w:r>
      <w:r w:rsidR="5E15FDB5">
        <w:rPr/>
        <w:t xml:space="preserve"> effective tools, practices, and institutional supports that can help faculty create accessible courses without compromising mathematical rigor or instructional quality. The goal is to develop a shared understanding of the most pressing challenges and use the results of the focus group to generate practical, sustainable solutions that educators can implement in mathematics courses at all levels.</w:t>
      </w:r>
    </w:p>
    <w:p w:rsidR="6F528552" w:rsidP="6F528552" w:rsidRDefault="6F528552" w14:paraId="39AFB0F1" w14:textId="43549EDB">
      <w:pPr>
        <w:spacing w:after="0" w:afterAutospacing="off"/>
      </w:pPr>
    </w:p>
    <w:p w:rsidRPr="008B5680" w:rsidR="00E34BEE" w:rsidP="304870B9" w:rsidRDefault="030FD8D6" w14:paraId="09135443" w14:textId="6E1AEE24">
      <w:r w:rsidRPr="1BDF968C" w:rsidR="5E15FDB5">
        <w:rPr>
          <w:rFonts w:ascii="Calibri" w:hAnsi="Calibri" w:eastAsia="Calibri" w:cs="Calibri"/>
          <w:b w:val="1"/>
          <w:bCs w:val="1"/>
        </w:rPr>
        <w:t>Tracy A. Bibelnieks, Ph.D.</w:t>
      </w:r>
      <w:r w:rsidRPr="1BDF968C" w:rsidR="5E15FDB5">
        <w:rPr>
          <w:rFonts w:ascii="Calibri" w:hAnsi="Calibri" w:eastAsia="Calibri" w:cs="Calibri"/>
          <w:b w:val="0"/>
          <w:bCs w:val="0"/>
        </w:rPr>
        <w:t xml:space="preserve"> is a mathematician and educator with extensive experience in mathematics, statistics, curriculum development, and mathematics education. She holds a Ph.D. in Mathematical Sciences from Clemson University. Her teaching interests include developmental mathematics, applied mathematics, data science, and active-learning approaches that connect mathematics to real-world applications. She has developed and redesigned courses across undergraduate mathematics and has extensive experience working with K–12 mathematics education. Her professional leadership includes serving as Executive Director of the Minnesota State High School Mathematics League and as a member of the College Board AP Calculus Leadership Team. She has also advised student data analytics teams and worked as a statistics and data analytics consultant. Tracy is currently a faculty member at Lake Superior College where, in addition to teaching, she is the STEM faculty working with Center for Faculty Innovation staff on resources and tools for implementing accessibility guidelines and policies.</w:t>
      </w:r>
    </w:p>
    <w:p w:rsidR="1BDF968C" w:rsidP="1BDF968C" w:rsidRDefault="1BDF968C" w14:paraId="65C4AC84" w14:textId="0F83F35F">
      <w:pPr>
        <w:rPr>
          <w:rStyle w:val="Heading3Char"/>
        </w:rPr>
      </w:pPr>
    </w:p>
    <w:p w:rsidR="3CB5E7B7" w:rsidRDefault="3CB5E7B7" w14:paraId="5360DB2F" w14:textId="4D40FB28">
      <w:r w:rsidRPr="1BDF968C" w:rsidR="24CBCA2B">
        <w:rPr>
          <w:rStyle w:val="Heading3Char"/>
        </w:rPr>
        <w:t xml:space="preserve">“Dev Ed Connect: Ideas, Trends, and Impact” </w:t>
      </w:r>
      <w:r w:rsidRPr="1BDF968C" w:rsidR="24CBCA2B">
        <w:rPr>
          <w:rStyle w:val="Heading3Char"/>
        </w:rPr>
        <w:t xml:space="preserve">– </w:t>
      </w:r>
      <w:r w:rsidRPr="1BDF968C" w:rsidR="30D0AD72">
        <w:rPr>
          <w:rStyle w:val="Heading3Char"/>
        </w:rPr>
        <w:t>Spruce</w:t>
      </w:r>
      <w:r w:rsidRPr="1BDF968C" w:rsidR="24CBCA2B">
        <w:rPr>
          <w:rStyle w:val="Heading3Char"/>
        </w:rPr>
        <w:t xml:space="preserve"> Room</w:t>
      </w:r>
    </w:p>
    <w:p w:rsidR="3D345E75" w:rsidP="1BDF968C" w:rsidRDefault="3D345E75" w14:paraId="0A4D924B" w14:textId="381671AF">
      <w:pPr>
        <w:spacing w:after="0" w:afterAutospacing="off"/>
      </w:pPr>
      <w:r w:rsidRPr="1BDF968C" w:rsidR="3D345E75">
        <w:rPr>
          <w:rStyle w:val="Heading4Char"/>
        </w:rPr>
        <w:t>Ryuto Hashimoto, University of Missouri, and Alexandros Goudas, Delta College</w:t>
      </w:r>
    </w:p>
    <w:p w:rsidR="3CB5E7B7" w:rsidP="6F528552" w:rsidRDefault="3CB5E7B7" w14:paraId="1DC92E31" w14:textId="30183B7F">
      <w:pPr>
        <w:rPr>
          <w:rStyle w:val="Heading3Char"/>
          <w:color w:val="auto"/>
          <w:sz w:val="22"/>
          <w:szCs w:val="22"/>
        </w:rPr>
      </w:pPr>
      <w:r w:rsidRPr="6F528552" w:rsidR="1E637800">
        <w:rPr>
          <w:rStyle w:val="Heading3Char"/>
          <w:color w:val="auto"/>
          <w:sz w:val="22"/>
          <w:szCs w:val="22"/>
        </w:rPr>
        <w:t>Join this informal, practitioner-friendly session to share questions, challenges, and promising practices from your institution. We will brainstorm topics that could grow into presentations, articles, collaborative projects, or local inquiry while discussing developmental education trends at the local, state, and national levels. You are welcome to bring new ideas or strategies to the meeting and explore practical ways to assess whether those efforts are producing measurable improvement through quantitative data. Whether you teach, tutor, advise, lead programs, or support students in other ways, bring what you are seeing in practice and come explore where those experiences might lead.</w:t>
      </w:r>
    </w:p>
    <w:p w:rsidR="3CB5E7B7" w:rsidRDefault="3CB5E7B7" w14:paraId="1C6B939B" w14:textId="327B462E">
      <w:r w:rsidRPr="1BDF968C" w:rsidR="1E637800">
        <w:rPr>
          <w:rFonts w:ascii="Calibri" w:hAnsi="Calibri" w:eastAsia="Calibri" w:cs="Calibri"/>
          <w:b w:val="1"/>
          <w:bCs w:val="1"/>
        </w:rPr>
        <w:t xml:space="preserve">Ryuto Hashimoto </w:t>
      </w:r>
      <w:r w:rsidRPr="1BDF968C" w:rsidR="1E637800">
        <w:rPr>
          <w:rFonts w:ascii="Calibri" w:hAnsi="Calibri" w:eastAsia="Calibri" w:cs="Calibri"/>
          <w:b w:val="0"/>
          <w:bCs w:val="0"/>
        </w:rPr>
        <w:t>is a Ph.D. student in Educational Leadership and Policy Analysis at the University of Missouri, where he is also pursuing a graduate certificate in Data Science. He holds an M.A. in Sociology from Minnesota State University, Mankato, and has experience teaching sociology and research design. His research focuses on higher education policy, college access and enrollment, developmental education, textbook affordability, and institutional governance, with particular interests in causal inference, applied econometrics, and computational social science. His work has been presented at national and international conferences, including the Association for Education Finance and Policy. Drawing on his experiences as an international, first-generation, and former community college and state teaching university student, he is committed to producing policy-relevant scholarship that advances educational access, equity, and student success.</w:t>
      </w:r>
    </w:p>
    <w:p w:rsidR="6CE6A7FD" w:rsidP="1BDF968C" w:rsidRDefault="6CE6A7FD" w14:paraId="2735A2BA" w14:textId="76614CCC">
      <w:pPr>
        <w:pStyle w:val="Normal"/>
      </w:pPr>
      <w:r w:rsidRPr="1BDF968C" w:rsidR="6CE6A7FD">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US"/>
        </w:rPr>
        <w:t>Dr. Alexandros M. Goudas</w:t>
      </w:r>
      <w:r w:rsidRPr="1BDF968C" w:rsidR="6CE6A7F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is a Professor of English at Delta College in Michigan and author of Community College Data (</w:t>
      </w:r>
      <w:hyperlink r:id="R9029c4c261e24f39">
        <w:r w:rsidRPr="1BDF968C" w:rsidR="6CE6A7FD">
          <w:rPr>
            <w:rStyle w:val="Hyperlink"/>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lang w:val="en-US"/>
          </w:rPr>
          <w:t>alexgoudas.substack.com</w:t>
        </w:r>
      </w:hyperlink>
      <w:r w:rsidRPr="1BDF968C" w:rsidR="6CE6A7F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For </w:t>
      </w:r>
      <w:r w:rsidRPr="1BDF968C" w:rsidR="6CE6A7F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nearly 2</w:t>
      </w:r>
      <w:r w:rsidRPr="1BDF968C" w:rsidR="6CE6A7F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decades, Alex </w:t>
      </w:r>
      <w:r w:rsidRPr="1BDF968C" w:rsidR="6CE6A7FD">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n-US"/>
        </w:rPr>
        <w:t xml:space="preserve">has been extensively involved in analyzing studies, </w:t>
      </w:r>
      <w:r w:rsidRPr="1BDF968C" w:rsidR="6CE6A7FD">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n-US"/>
        </w:rPr>
        <w:t>writing</w:t>
      </w:r>
      <w:r w:rsidRPr="1BDF968C" w:rsidR="6CE6A7FD">
        <w:rPr>
          <w:rFonts w:ascii="Calibri" w:hAnsi="Calibri" w:eastAsia="Calibri" w:cs="Calibri" w:asciiTheme="minorAscii" w:hAnsiTheme="minorAscii" w:eastAsiaTheme="minorAscii" w:cstheme="minorAscii"/>
          <w:b w:val="0"/>
          <w:bCs w:val="0"/>
          <w:i w:val="0"/>
          <w:iCs w:val="0"/>
          <w:caps w:val="0"/>
          <w:smallCaps w:val="0"/>
          <w:noProof w:val="0"/>
          <w:color w:val="242424"/>
          <w:sz w:val="22"/>
          <w:szCs w:val="22"/>
          <w:lang w:val="en-US"/>
        </w:rPr>
        <w:t xml:space="preserve"> articles, and speaking at conferences about community college data, reforms, policy, and developmental education. </w:t>
      </w:r>
      <w:r w:rsidRPr="1BDF968C" w:rsidR="6CE6A7F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He also authored an OER textbook and has used it to teach reading and writing developmental education and college composition at the public 2-year college level since 2007</w:t>
      </w:r>
      <w:r w:rsidRPr="1BDF968C" w:rsidR="6CE6A7FD">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US"/>
        </w:rPr>
        <w:t xml:space="preserve">. </w:t>
      </w:r>
      <w:r w:rsidRPr="1BDF968C" w:rsidR="6CE6A7FD">
        <w:rPr>
          <w:rFonts w:ascii="Calibri" w:hAnsi="Calibri" w:eastAsia="Calibri" w:cs="Calibri" w:asciiTheme="minorAscii" w:hAnsiTheme="minorAscii" w:eastAsiaTheme="minorAscii" w:cstheme="minorAscii"/>
          <w:noProof w:val="0"/>
          <w:sz w:val="22"/>
          <w:szCs w:val="22"/>
          <w:lang w:val="en-US"/>
        </w:rPr>
        <w:t xml:space="preserve"> </w:t>
      </w:r>
    </w:p>
    <w:p w:rsidR="1BDF968C" w:rsidP="1BDF968C" w:rsidRDefault="1BDF968C" w14:paraId="4E9BBA45" w14:textId="3926F46F">
      <w:pPr>
        <w:pStyle w:val="Normal"/>
        <w:rPr>
          <w:rFonts w:ascii="Calibri" w:hAnsi="Calibri" w:eastAsia="Calibri" w:cs="Calibri" w:asciiTheme="minorAscii" w:hAnsiTheme="minorAscii" w:eastAsiaTheme="minorAscii" w:cstheme="minorAscii"/>
          <w:noProof w:val="0"/>
          <w:sz w:val="22"/>
          <w:szCs w:val="22"/>
          <w:lang w:val="en-US"/>
        </w:rPr>
      </w:pPr>
    </w:p>
    <w:p w:rsidR="7C6ED634" w:rsidP="1BDF968C" w:rsidRDefault="7C6ED634" w14:paraId="1B1C86D3" w14:textId="2809D7C3">
      <w:pPr>
        <w:rPr>
          <w:rStyle w:val="Heading3Char"/>
        </w:rPr>
      </w:pPr>
      <w:r w:rsidRPr="1BDF968C" w:rsidR="7C6ED634">
        <w:rPr>
          <w:rStyle w:val="Heading3Char"/>
        </w:rPr>
        <w:t>“Bridging Minnesota State and Adult Basic Education</w:t>
      </w:r>
      <w:r w:rsidRPr="1BDF968C" w:rsidR="5FF9A7A6">
        <w:rPr>
          <w:rStyle w:val="Heading3Char"/>
        </w:rPr>
        <w:t xml:space="preserve"> to Better Serve Adult Students”</w:t>
      </w:r>
      <w:r w:rsidRPr="1BDF968C" w:rsidR="7C6ED634">
        <w:rPr>
          <w:rStyle w:val="Heading3Char"/>
        </w:rPr>
        <w:t xml:space="preserve"> – </w:t>
      </w:r>
      <w:r w:rsidRPr="1BDF968C" w:rsidR="0D7E2995">
        <w:rPr>
          <w:rStyle w:val="Heading3Char"/>
        </w:rPr>
        <w:t>Oak Room</w:t>
      </w:r>
    </w:p>
    <w:p w:rsidR="7C6ED634" w:rsidP="1BDF968C" w:rsidRDefault="7C6ED634" w14:paraId="6F9DC5D9" w14:textId="12D407F3">
      <w:pPr>
        <w:spacing w:after="0" w:afterAutospacing="off"/>
      </w:pPr>
      <w:r w:rsidRPr="1BDF968C" w:rsidR="7C6ED634">
        <w:rPr>
          <w:rStyle w:val="Heading4Char"/>
        </w:rPr>
        <w:t>Julie Dincau, Minnesota Department of Education</w:t>
      </w:r>
    </w:p>
    <w:p w:rsidR="6D373BA1" w:rsidP="1BDF968C" w:rsidRDefault="6D373BA1" w14:paraId="18494208" w14:textId="419C62A4">
      <w:pPr>
        <w:spacing w:before="0" w:beforeAutospacing="off" w:after="160" w:afterAutospacing="off" w:line="276" w:lineRule="auto"/>
        <w:rPr>
          <w:rFonts w:ascii="Calibri" w:hAnsi="Calibri" w:eastAsia="Calibri" w:cs="Calibri" w:asciiTheme="minorAscii" w:hAnsiTheme="minorAscii" w:eastAsiaTheme="minorAscii" w:cstheme="minorAscii"/>
          <w:noProof w:val="0"/>
          <w:sz w:val="22"/>
          <w:szCs w:val="22"/>
          <w:lang w:val="en-US"/>
        </w:rPr>
      </w:pPr>
      <w:r w:rsidRPr="1BDF968C" w:rsidR="6D373BA1">
        <w:rPr>
          <w:rFonts w:ascii="Calibri" w:hAnsi="Calibri" w:eastAsia="Calibri" w:cs="Calibri" w:asciiTheme="minorAscii" w:hAnsiTheme="minorAscii" w:eastAsiaTheme="minorAscii" w:cstheme="minorAscii"/>
          <w:noProof w:val="0"/>
          <w:sz w:val="22"/>
          <w:szCs w:val="22"/>
          <w:lang w:val="en-US"/>
        </w:rPr>
        <w:t xml:space="preserve">Minnesota State and Minnesota Adult Basic Education are two separate systems guided by different laws, policies, and guidance. Yet, both systems serve a percentage of the same adult learners who often need </w:t>
      </w:r>
      <w:r w:rsidRPr="1BDF968C" w:rsidR="6D373BA1">
        <w:rPr>
          <w:rFonts w:ascii="Calibri" w:hAnsi="Calibri" w:eastAsia="Calibri" w:cs="Calibri" w:asciiTheme="minorAscii" w:hAnsiTheme="minorAscii" w:eastAsiaTheme="minorAscii" w:cstheme="minorAscii"/>
          <w:noProof w:val="0"/>
          <w:sz w:val="22"/>
          <w:szCs w:val="22"/>
          <w:lang w:val="en-US"/>
        </w:rPr>
        <w:t>additional</w:t>
      </w:r>
      <w:r w:rsidRPr="1BDF968C" w:rsidR="6D373BA1">
        <w:rPr>
          <w:rFonts w:ascii="Calibri" w:hAnsi="Calibri" w:eastAsia="Calibri" w:cs="Calibri" w:asciiTheme="minorAscii" w:hAnsiTheme="minorAscii" w:eastAsiaTheme="minorAscii" w:cstheme="minorAscii"/>
          <w:noProof w:val="0"/>
          <w:sz w:val="22"/>
          <w:szCs w:val="22"/>
          <w:lang w:val="en-US"/>
        </w:rPr>
        <w:t xml:space="preserve"> academic support. These two partners have been working together for decades. How do the changes to the Minnesota State system around </w:t>
      </w:r>
      <w:r w:rsidRPr="1BDF968C" w:rsidR="6D373BA1">
        <w:rPr>
          <w:rFonts w:ascii="Calibri" w:hAnsi="Calibri" w:eastAsia="Calibri" w:cs="Calibri" w:asciiTheme="minorAscii" w:hAnsiTheme="minorAscii" w:eastAsiaTheme="minorAscii" w:cstheme="minorAscii"/>
          <w:noProof w:val="0"/>
          <w:sz w:val="22"/>
          <w:szCs w:val="22"/>
          <w:lang w:val="en-US"/>
        </w:rPr>
        <w:t>developmental education</w:t>
      </w:r>
      <w:r w:rsidRPr="1BDF968C" w:rsidR="6D373BA1">
        <w:rPr>
          <w:rFonts w:ascii="Calibri" w:hAnsi="Calibri" w:eastAsia="Calibri" w:cs="Calibri" w:asciiTheme="minorAscii" w:hAnsiTheme="minorAscii" w:eastAsiaTheme="minorAscii" w:cstheme="minorAscii"/>
          <w:noProof w:val="0"/>
          <w:sz w:val="22"/>
          <w:szCs w:val="22"/>
          <w:lang w:val="en-US"/>
        </w:rPr>
        <w:t xml:space="preserve"> and </w:t>
      </w:r>
      <w:r w:rsidRPr="1BDF968C" w:rsidR="6D373BA1">
        <w:rPr>
          <w:rFonts w:ascii="Calibri" w:hAnsi="Calibri" w:eastAsia="Calibri" w:cs="Calibri" w:asciiTheme="minorAscii" w:hAnsiTheme="minorAscii" w:eastAsiaTheme="minorAscii" w:cstheme="minorAscii"/>
          <w:noProof w:val="0"/>
          <w:sz w:val="22"/>
          <w:szCs w:val="22"/>
          <w:lang w:val="en-US"/>
        </w:rPr>
        <w:t>corequisites</w:t>
      </w:r>
      <w:r w:rsidRPr="1BDF968C" w:rsidR="6D373BA1">
        <w:rPr>
          <w:rFonts w:ascii="Calibri" w:hAnsi="Calibri" w:eastAsia="Calibri" w:cs="Calibri" w:asciiTheme="minorAscii" w:hAnsiTheme="minorAscii" w:eastAsiaTheme="minorAscii" w:cstheme="minorAscii"/>
          <w:noProof w:val="0"/>
          <w:sz w:val="22"/>
          <w:szCs w:val="22"/>
          <w:lang w:val="en-US"/>
        </w:rPr>
        <w:t xml:space="preserve"> coursework </w:t>
      </w:r>
      <w:r w:rsidRPr="1BDF968C" w:rsidR="6D373BA1">
        <w:rPr>
          <w:rFonts w:ascii="Calibri" w:hAnsi="Calibri" w:eastAsia="Calibri" w:cs="Calibri" w:asciiTheme="minorAscii" w:hAnsiTheme="minorAscii" w:eastAsiaTheme="minorAscii" w:cstheme="minorAscii"/>
          <w:noProof w:val="0"/>
          <w:sz w:val="22"/>
          <w:szCs w:val="22"/>
          <w:lang w:val="en-US"/>
        </w:rPr>
        <w:t>impact</w:t>
      </w:r>
      <w:r w:rsidRPr="1BDF968C" w:rsidR="6D373BA1">
        <w:rPr>
          <w:rFonts w:ascii="Calibri" w:hAnsi="Calibri" w:eastAsia="Calibri" w:cs="Calibri" w:asciiTheme="minorAscii" w:hAnsiTheme="minorAscii" w:eastAsiaTheme="minorAscii" w:cstheme="minorAscii"/>
          <w:noProof w:val="0"/>
          <w:sz w:val="22"/>
          <w:szCs w:val="22"/>
          <w:lang w:val="en-US"/>
        </w:rPr>
        <w:t xml:space="preserve"> these relationships? How can these partnerships continue to work together</w:t>
      </w:r>
      <w:r w:rsidRPr="1BDF968C" w:rsidR="6D373BA1">
        <w:rPr>
          <w:rFonts w:ascii="Calibri" w:hAnsi="Calibri" w:eastAsia="Calibri" w:cs="Calibri" w:asciiTheme="minorAscii" w:hAnsiTheme="minorAscii" w:eastAsiaTheme="minorAscii" w:cstheme="minorAscii"/>
          <w:noProof w:val="0"/>
          <w:sz w:val="22"/>
          <w:szCs w:val="22"/>
          <w:lang w:val="en-US"/>
        </w:rPr>
        <w:t xml:space="preserve">?  </w:t>
      </w:r>
      <w:r w:rsidRPr="1BDF968C" w:rsidR="6D373BA1">
        <w:rPr>
          <w:rFonts w:ascii="Calibri" w:hAnsi="Calibri" w:eastAsia="Calibri" w:cs="Calibri" w:asciiTheme="minorAscii" w:hAnsiTheme="minorAscii" w:eastAsiaTheme="minorAscii" w:cstheme="minorAscii"/>
          <w:noProof w:val="0"/>
          <w:sz w:val="22"/>
          <w:szCs w:val="22"/>
          <w:lang w:val="en-US"/>
        </w:rPr>
        <w:t xml:space="preserve">This session will provide an overview of the Minnesota State/ ABE relationship and </w:t>
      </w:r>
      <w:r w:rsidRPr="1BDF968C" w:rsidR="6D373BA1">
        <w:rPr>
          <w:rFonts w:ascii="Calibri" w:hAnsi="Calibri" w:eastAsia="Calibri" w:cs="Calibri" w:asciiTheme="minorAscii" w:hAnsiTheme="minorAscii" w:eastAsiaTheme="minorAscii" w:cstheme="minorAscii"/>
          <w:noProof w:val="0"/>
          <w:sz w:val="22"/>
          <w:szCs w:val="22"/>
          <w:lang w:val="en-US"/>
        </w:rPr>
        <w:t>showcase</w:t>
      </w:r>
      <w:r w:rsidRPr="1BDF968C" w:rsidR="6D373BA1">
        <w:rPr>
          <w:rFonts w:ascii="Calibri" w:hAnsi="Calibri" w:eastAsia="Calibri" w:cs="Calibri" w:asciiTheme="minorAscii" w:hAnsiTheme="minorAscii" w:eastAsiaTheme="minorAscii" w:cstheme="minorAscii"/>
          <w:noProof w:val="0"/>
          <w:sz w:val="22"/>
          <w:szCs w:val="22"/>
          <w:lang w:val="en-US"/>
        </w:rPr>
        <w:t xml:space="preserve"> some local program partnerships, including how they are funded and </w:t>
      </w:r>
      <w:r w:rsidRPr="1BDF968C" w:rsidR="6D373BA1">
        <w:rPr>
          <w:rFonts w:ascii="Calibri" w:hAnsi="Calibri" w:eastAsia="Calibri" w:cs="Calibri" w:asciiTheme="minorAscii" w:hAnsiTheme="minorAscii" w:eastAsiaTheme="minorAscii" w:cstheme="minorAscii"/>
          <w:noProof w:val="0"/>
          <w:sz w:val="22"/>
          <w:szCs w:val="22"/>
          <w:lang w:val="en-US"/>
        </w:rPr>
        <w:t>maintained</w:t>
      </w:r>
      <w:r w:rsidRPr="1BDF968C" w:rsidR="6D373BA1">
        <w:rPr>
          <w:rFonts w:ascii="Calibri" w:hAnsi="Calibri" w:eastAsia="Calibri" w:cs="Calibri" w:asciiTheme="minorAscii" w:hAnsiTheme="minorAscii" w:eastAsiaTheme="minorAscii" w:cstheme="minorAscii"/>
          <w:noProof w:val="0"/>
          <w:sz w:val="22"/>
          <w:szCs w:val="22"/>
          <w:lang w:val="en-US"/>
        </w:rPr>
        <w:t>.</w:t>
      </w:r>
    </w:p>
    <w:p w:rsidR="6D373BA1" w:rsidP="1BDF968C" w:rsidRDefault="6D373BA1" w14:paraId="5B65D77A" w14:textId="0E4519B2">
      <w:pPr>
        <w:spacing w:before="0" w:beforeAutospacing="off" w:after="160" w:afterAutospacing="off" w:line="276" w:lineRule="auto"/>
        <w:rPr>
          <w:rFonts w:ascii="Calibri" w:hAnsi="Calibri" w:eastAsia="Calibri" w:cs="Calibri" w:asciiTheme="minorAscii" w:hAnsiTheme="minorAscii" w:eastAsiaTheme="minorAscii" w:cstheme="minorAscii"/>
          <w:noProof w:val="0"/>
          <w:sz w:val="22"/>
          <w:szCs w:val="22"/>
          <w:lang w:val="en-US"/>
        </w:rPr>
      </w:pPr>
      <w:r w:rsidRPr="1BDF968C" w:rsidR="6D373BA1">
        <w:rPr>
          <w:rFonts w:ascii="Calibri" w:hAnsi="Calibri" w:eastAsia="Calibri" w:cs="Calibri" w:asciiTheme="minorAscii" w:hAnsiTheme="minorAscii" w:eastAsiaTheme="minorAscii" w:cstheme="minorAscii"/>
          <w:b w:val="1"/>
          <w:bCs w:val="1"/>
          <w:noProof w:val="0"/>
          <w:sz w:val="22"/>
          <w:szCs w:val="22"/>
          <w:lang w:val="en-US"/>
        </w:rPr>
        <w:t>Julie Dincau</w:t>
      </w:r>
      <w:r w:rsidRPr="1BDF968C" w:rsidR="6D373BA1">
        <w:rPr>
          <w:rFonts w:ascii="Calibri" w:hAnsi="Calibri" w:eastAsia="Calibri" w:cs="Calibri" w:asciiTheme="minorAscii" w:hAnsiTheme="minorAscii" w:eastAsiaTheme="minorAscii" w:cstheme="minorAscii"/>
          <w:noProof w:val="0"/>
          <w:sz w:val="22"/>
          <w:szCs w:val="22"/>
          <w:lang w:val="en-US"/>
        </w:rPr>
        <w:t xml:space="preserve"> is the Adult Basic Education Transitions Specialist at the Minnesota Department of Education. She has spent over twenty years building capacity within the Minnesota adult education system to support learners transitioning to employment, training and post-secondary. She has coordinated partnerships between Anoka-Ramsey Community College and Anoka Technical College along with special projects focused on Adult Career Pathways.</w:t>
      </w:r>
    </w:p>
    <w:p w:rsidR="1BDF968C" w:rsidP="1BDF968C" w:rsidRDefault="1BDF968C" w14:paraId="00C5101F" w14:textId="097AA898">
      <w:pPr>
        <w:spacing w:line="276" w:lineRule="auto"/>
        <w:rPr>
          <w:del w:author="Guest User" w:date="2026-09-14T14:16:30.565Z" w16du:dateUtc="2026-09-14T14:16:30.565Z" w:id="146624361"/>
          <w:rFonts w:eastAsia="游明朝" w:eastAsiaTheme="minorEastAsia"/>
          <w:b w:val="0"/>
          <w:bCs w:val="0"/>
          <w:color w:val="000000" w:themeColor="text1" w:themeTint="FF" w:themeShade="FF"/>
        </w:rPr>
      </w:pPr>
    </w:p>
    <w:p w:rsidR="1BDF968C" w:rsidP="1BDF968C" w:rsidRDefault="1BDF968C" w14:paraId="7C68B489" w14:textId="31816069">
      <w:pPr>
        <w:pStyle w:val="Heading3"/>
        <w:spacing w:line="240" w:lineRule="auto"/>
      </w:pPr>
    </w:p>
    <w:p w:rsidR="3CEC9011" w:rsidP="1BDF968C" w:rsidRDefault="3CEC9011" w14:paraId="76D71403" w14:textId="54FC5FE4">
      <w:pPr>
        <w:pStyle w:val="Heading3"/>
        <w:spacing w:line="240" w:lineRule="auto"/>
      </w:pPr>
      <w:r w:rsidR="3CEC9011">
        <w:rPr/>
        <w:t>“From Questions to Collaboration: Co-Designing Professional Learning for Adult Education–MinnState Partnerships” — Ballroom</w:t>
      </w:r>
    </w:p>
    <w:p w:rsidR="3CEC9011" w:rsidP="1BDF968C" w:rsidRDefault="3CEC9011" w14:paraId="567E9798" w14:textId="2F236B31">
      <w:pPr>
        <w:pStyle w:val="Heading4"/>
      </w:pPr>
      <w:r w:rsidR="3CEC9011">
        <w:rPr/>
        <w:t>Carly Voshell, ATLAS; Amber Delliger, Anoka Ramsey Community College; and Jeff Stephenson, Century College</w:t>
      </w:r>
    </w:p>
    <w:p w:rsidR="3CEC9011" w:rsidP="1BDF968C" w:rsidRDefault="3CEC9011" w14:paraId="647DF754" w14:textId="5C11C1FD">
      <w:pPr>
        <w:pStyle w:val="Heading4"/>
      </w:pPr>
      <w:r w:rsidRPr="1BDF968C" w:rsidR="3CEC9011">
        <w:rPr>
          <w:i w:val="0"/>
          <w:iCs w:val="0"/>
          <w:color w:val="auto"/>
        </w:rPr>
        <w:t xml:space="preserve">What do Adult Education and </w:t>
      </w:r>
      <w:r w:rsidRPr="1BDF968C" w:rsidR="3CEC9011">
        <w:rPr>
          <w:i w:val="0"/>
          <w:iCs w:val="0"/>
          <w:color w:val="auto"/>
        </w:rPr>
        <w:t>MinnState</w:t>
      </w:r>
      <w:r w:rsidRPr="1BDF968C" w:rsidR="3CEC9011">
        <w:rPr>
          <w:i w:val="0"/>
          <w:iCs w:val="0"/>
          <w:color w:val="auto"/>
        </w:rPr>
        <w:t xml:space="preserve"> educators need to know about each other to build stronger partnerships? Join this interactive session to help design a new online professional development course that supports successful collaboration. Through guided discussion, participants will </w:t>
      </w:r>
      <w:r w:rsidRPr="1BDF968C" w:rsidR="3CEC9011">
        <w:rPr>
          <w:i w:val="0"/>
          <w:iCs w:val="0"/>
          <w:color w:val="auto"/>
        </w:rPr>
        <w:t>identify</w:t>
      </w:r>
      <w:r w:rsidRPr="1BDF968C" w:rsidR="3CEC9011">
        <w:rPr>
          <w:i w:val="0"/>
          <w:iCs w:val="0"/>
          <w:color w:val="auto"/>
        </w:rPr>
        <w:t xml:space="preserve"> the knowledge, skills, and resources educators need to understand both systems, support shared students, launch effective partnerships, and strengthen existing collaborations. Your feedback will directly inform course content, ensuring it is practical, relevant, and responsive to the needs of educators across Minnesota</w:t>
      </w:r>
      <w:r w:rsidRPr="1BDF968C" w:rsidR="7C741CFE">
        <w:rPr>
          <w:i w:val="0"/>
          <w:iCs w:val="0"/>
          <w:color w:val="auto"/>
        </w:rPr>
        <w:t>.</w:t>
      </w:r>
    </w:p>
    <w:p w:rsidR="1BDF968C" w:rsidP="1BDF968C" w:rsidRDefault="1BDF968C" w14:paraId="0E7AE7C7" w14:textId="52284858">
      <w:pPr>
        <w:pStyle w:val="Normal"/>
      </w:pPr>
    </w:p>
    <w:p w:rsidR="3CEC9011" w:rsidP="1BDF968C" w:rsidRDefault="3CEC9011" w14:paraId="49C93E01" w14:textId="4B3C43EC">
      <w:pPr>
        <w:pStyle w:val="Normal"/>
      </w:pPr>
      <w:r w:rsidRPr="1BDF968C" w:rsidR="3CEC9011">
        <w:rPr>
          <w:b w:val="1"/>
          <w:bCs w:val="1"/>
        </w:rPr>
        <w:t xml:space="preserve">Carly Voshell (she/her) </w:t>
      </w:r>
      <w:r w:rsidR="3CEC9011">
        <w:rPr>
          <w:b w:val="0"/>
          <w:bCs w:val="0"/>
        </w:rPr>
        <w:t>is the Adult Career Pathways and Transitions Coordinator at ATLAS, where she develops professional learning and resources that strengthen career pathways and support successful transitions to college, training and employment for adult learners across Minnesota. Over the past 20 years, she has taught in correctional education, led workplace and digital literacy initiatives, coordinated statewide online courses, served on the Ramsey County Workforce Innovation Board, and worked as the East Metro Regional Transition Coordinator. Carly enjoys bringing people together to solve problems, spark new ideas, and build stronger pathways that help adult learners reach their goals.</w:t>
      </w:r>
    </w:p>
    <w:p w:rsidR="3CEC9011" w:rsidP="1BDF968C" w:rsidRDefault="3CEC9011" w14:paraId="08B5735F" w14:textId="734A1164">
      <w:pPr>
        <w:pStyle w:val="Normal"/>
      </w:pPr>
      <w:r w:rsidRPr="1BDF968C" w:rsidR="3CEC9011">
        <w:rPr>
          <w:b w:val="1"/>
          <w:bCs w:val="1"/>
        </w:rPr>
        <w:t>Amber Delliger (she/her)</w:t>
      </w:r>
      <w:r w:rsidR="3CEC9011">
        <w:rPr>
          <w:b w:val="0"/>
          <w:bCs w:val="0"/>
        </w:rPr>
        <w:t xml:space="preserve"> is a mathematics faculty member at Anoka-Ramsey Community College, where she works primarily with students in developmental and corequisite math courses. Prior to joining Anoka-Ramsey, she spent nearly 20 years with Metro North Adult Education, teaching learners across all levels of ABE and ESL in a variety of settings including correctional sites and college campuses. Amber believes that numeracy is a critical equity issue and is passionate about ensuring all adult learners have access to meaningful mathematical learning experiences that build confidence, agency, and opportunity. She contributes to this work through advocacy, professional development, mentoring, policy development, and curriculum design aimed at expanding access and supporting learner success and teacher confidence.</w:t>
      </w:r>
    </w:p>
    <w:p w:rsidR="3CEC9011" w:rsidP="1BDF968C" w:rsidRDefault="3CEC9011" w14:paraId="1EAE1746" w14:textId="2163A365">
      <w:pPr>
        <w:pStyle w:val="Normal"/>
        <w:spacing w:before="0" w:beforeAutospacing="off" w:after="0" w:afterAutospacing="off" w:line="240" w:lineRule="auto"/>
        <w:rPr>
          <w:b w:val="0"/>
          <w:bCs w:val="0"/>
        </w:rPr>
      </w:pPr>
      <w:r w:rsidRPr="1BDF968C" w:rsidR="3CEC9011">
        <w:rPr>
          <w:b w:val="1"/>
          <w:bCs w:val="1"/>
        </w:rPr>
        <w:t xml:space="preserve">Jeff Stephenson (he/him) </w:t>
      </w:r>
      <w:r w:rsidR="3CEC9011">
        <w:rPr>
          <w:b w:val="0"/>
          <w:bCs w:val="0"/>
        </w:rPr>
        <w:t xml:space="preserve">has worked as a composition instructor, an interim dean, a student advisor, and a grant editor over the past 20 years. Additionally, he worked as a content engineer working for Google, </w:t>
      </w:r>
      <w:r w:rsidR="3CEC9011">
        <w:rPr>
          <w:b w:val="0"/>
          <w:bCs w:val="0"/>
        </w:rPr>
        <w:t>editing</w:t>
      </w:r>
      <w:r w:rsidR="3CEC9011">
        <w:rPr>
          <w:b w:val="0"/>
          <w:bCs w:val="0"/>
        </w:rPr>
        <w:t xml:space="preserve"> and creating both prompts and outputs for their Gemini and Notebook LM platforms. In the fall semester of 2025, Jeff researched and developed a faculty handbook for the co-requisite developmental and composition course taught at Century College. This spring, he </w:t>
      </w:r>
      <w:r w:rsidR="3CEC9011">
        <w:rPr>
          <w:b w:val="0"/>
          <w:bCs w:val="0"/>
        </w:rPr>
        <w:t>presented about</w:t>
      </w:r>
      <w:r w:rsidR="3CEC9011">
        <w:rPr>
          <w:b w:val="0"/>
          <w:bCs w:val="0"/>
        </w:rPr>
        <w:t xml:space="preserve"> encouraging students’ authentic voices over generative AI outputs at the 2026 MNWE conference in Winona. Currently, Jeff is helping</w:t>
      </w:r>
      <w:r w:rsidR="1A977C7C">
        <w:rPr>
          <w:b w:val="0"/>
          <w:bCs w:val="0"/>
        </w:rPr>
        <w:t xml:space="preserve"> with the implementation of the IMPACT Grant. </w:t>
      </w:r>
    </w:p>
    <w:p w:rsidR="1BDF968C" w:rsidP="1BDF968C" w:rsidRDefault="1BDF968C" w14:paraId="334D2264" w14:textId="1305C725">
      <w:pPr>
        <w:pStyle w:val="Normal"/>
        <w:spacing w:line="276" w:lineRule="auto"/>
        <w:rPr>
          <w:rFonts w:eastAsia="游明朝" w:eastAsiaTheme="minorEastAsia"/>
          <w:b w:val="0"/>
          <w:bCs w:val="0"/>
          <w:color w:val="000000" w:themeColor="text1" w:themeTint="FF" w:themeShade="FF"/>
        </w:rPr>
      </w:pPr>
    </w:p>
    <w:p w:rsidR="3245B37A" w:rsidP="1BDF968C" w:rsidRDefault="3245B37A" w14:paraId="2EEF1E1E" w14:textId="60B7C891">
      <w:pPr>
        <w:pStyle w:val="Normal"/>
        <w:shd w:val="clear" w:color="auto" w:fill="FFFFFF" w:themeFill="background1"/>
        <w:spacing w:before="240" w:beforeAutospacing="off" w:after="240" w:afterAutospacing="off" w:line="300" w:lineRule="auto"/>
        <w:jc w:val="center"/>
        <w:rPr>
          <w:del w:author="Guest User" w:date="2026-09-14T14:12:46.113Z" w16du:dateUtc="2026-09-14T14:12:46.113Z" w:id="1763077062"/>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pPr>
      <w:r w:rsidRPr="1BDF968C" w:rsidR="3245B37A">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 xml:space="preserve">Lunch </w:t>
      </w:r>
      <w:r w:rsidRPr="1BDF968C" w:rsidR="3245B37A">
        <w:rPr>
          <w:rFonts w:ascii="Calibri" w:hAnsi="Calibri" w:eastAsia="Calibri" w:cs="Calibri" w:asciiTheme="minorAscii" w:hAnsiTheme="minorAscii" w:eastAsiaTheme="minorAscii" w:cstheme="minorAscii"/>
          <w:b w:val="1"/>
          <w:bCs w:val="1"/>
          <w:color w:val="2F5496" w:themeColor="accent1" w:themeTint="FF" w:themeShade="BF"/>
          <w:sz w:val="32"/>
          <w:szCs w:val="32"/>
          <w:u w:val="single"/>
        </w:rPr>
        <w:t>|</w:t>
      </w:r>
      <w:r w:rsidRPr="1BDF968C" w:rsidR="3245B37A">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 xml:space="preserve"> Friday, September 18 </w:t>
      </w:r>
      <w:r>
        <w:br/>
      </w:r>
      <w:r w:rsidRPr="1BDF968C" w:rsidR="3245B37A">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12:30-1:30 pm</w:t>
      </w:r>
      <w:r w:rsidRPr="1BDF968C" w:rsidR="3245B37A">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w:t>
      </w:r>
      <w:r w:rsidRPr="1BDF968C" w:rsidR="3245B37A">
        <w:rPr>
          <w:rFonts w:ascii="Calibri" w:hAnsi="Calibri" w:eastAsia="Calibri" w:cs="Calibri" w:asciiTheme="minorAscii" w:hAnsiTheme="minorAscii" w:eastAsiaTheme="minorAscii" w:cstheme="minorAscii"/>
          <w:b w:val="0"/>
          <w:bCs w:val="0"/>
          <w:color w:val="2F5496" w:themeColor="accent1" w:themeTint="FF" w:themeShade="BF"/>
          <w:sz w:val="32"/>
          <w:szCs w:val="32"/>
          <w:u w:val="single"/>
        </w:rPr>
        <w:t>Ballroom</w:t>
      </w:r>
    </w:p>
    <w:p w:rsidR="1BDF968C" w:rsidP="1BDF968C" w:rsidRDefault="1BDF968C" w14:paraId="1C15C04B" w14:textId="5068A555">
      <w:pPr>
        <w:pStyle w:val="Normal"/>
        <w:spacing w:before="0" w:beforeAutospacing="off" w:after="0" w:afterAutospacing="off" w:line="240" w:lineRule="auto"/>
        <w:rPr>
          <w:b w:val="0"/>
          <w:bCs w:val="0"/>
        </w:rPr>
      </w:pPr>
    </w:p>
    <w:sectPr w:rsidR="3CB5E7B7" w:rsidSect="008469A1">
      <w:pgSz w:w="12240" w:h="15840" w:orient="portrait"/>
      <w:pgMar w:top="1440" w:right="1440" w:bottom="1440" w:left="1440" w:header="720" w:footer="720" w:gutter="0"/>
      <w:pgBorders w:offsetFrom="page">
        <w:top w:val="single" w:color="4472C4" w:themeColor="accent1" w:sz="4" w:space="24"/>
        <w:left w:val="single" w:color="4472C4" w:themeColor="accent1" w:sz="4" w:space="24"/>
        <w:bottom w:val="single" w:color="4472C4" w:themeColor="accent1" w:sz="4" w:space="24"/>
        <w:right w:val="single" w:color="4472C4" w:themeColor="accent1" w:sz="4" w:space="24"/>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
    <w:nsid w:val="f8382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2ECE0D03"/>
    <w:multiLevelType w:val="hybridMultilevel"/>
    <w:tmpl w:val="C8305F54"/>
    <w:lvl w:ilvl="0" w:tplc="762C17E6">
      <w:start w:val="1"/>
      <w:numFmt w:val="decimal"/>
      <w:lvlText w:val="%1."/>
      <w:lvlJc w:val="left"/>
      <w:pPr>
        <w:ind w:left="720" w:hanging="360"/>
      </w:pPr>
    </w:lvl>
    <w:lvl w:ilvl="1" w:tplc="1DCEBCC0">
      <w:start w:val="1"/>
      <w:numFmt w:val="lowerLetter"/>
      <w:lvlText w:val="%2."/>
      <w:lvlJc w:val="left"/>
      <w:pPr>
        <w:ind w:left="1440" w:hanging="360"/>
      </w:pPr>
    </w:lvl>
    <w:lvl w:ilvl="2" w:tplc="A9B03B34">
      <w:start w:val="1"/>
      <w:numFmt w:val="lowerRoman"/>
      <w:lvlText w:val="%3."/>
      <w:lvlJc w:val="right"/>
      <w:pPr>
        <w:ind w:left="2160" w:hanging="180"/>
      </w:pPr>
    </w:lvl>
    <w:lvl w:ilvl="3" w:tplc="B56C6F52">
      <w:start w:val="1"/>
      <w:numFmt w:val="decimal"/>
      <w:lvlText w:val="%4."/>
      <w:lvlJc w:val="left"/>
      <w:pPr>
        <w:ind w:left="2880" w:hanging="360"/>
      </w:pPr>
    </w:lvl>
    <w:lvl w:ilvl="4" w:tplc="2D14BB4C">
      <w:start w:val="1"/>
      <w:numFmt w:val="lowerLetter"/>
      <w:lvlText w:val="%5."/>
      <w:lvlJc w:val="left"/>
      <w:pPr>
        <w:ind w:left="3600" w:hanging="360"/>
      </w:pPr>
    </w:lvl>
    <w:lvl w:ilvl="5" w:tplc="02781F76">
      <w:start w:val="1"/>
      <w:numFmt w:val="lowerRoman"/>
      <w:lvlText w:val="%6."/>
      <w:lvlJc w:val="right"/>
      <w:pPr>
        <w:ind w:left="4320" w:hanging="180"/>
      </w:pPr>
    </w:lvl>
    <w:lvl w:ilvl="6" w:tplc="4970DD26">
      <w:start w:val="1"/>
      <w:numFmt w:val="decimal"/>
      <w:lvlText w:val="%7."/>
      <w:lvlJc w:val="left"/>
      <w:pPr>
        <w:ind w:left="5040" w:hanging="360"/>
      </w:pPr>
    </w:lvl>
    <w:lvl w:ilvl="7" w:tplc="BF7C909C">
      <w:start w:val="1"/>
      <w:numFmt w:val="lowerLetter"/>
      <w:lvlText w:val="%8."/>
      <w:lvlJc w:val="left"/>
      <w:pPr>
        <w:ind w:left="5760" w:hanging="360"/>
      </w:pPr>
    </w:lvl>
    <w:lvl w:ilvl="8" w:tplc="409CF360">
      <w:start w:val="1"/>
      <w:numFmt w:val="lowerRoman"/>
      <w:lvlText w:val="%9."/>
      <w:lvlJc w:val="right"/>
      <w:pPr>
        <w:ind w:left="6480" w:hanging="180"/>
      </w:pPr>
    </w:lvl>
  </w:abstractNum>
  <w:num w:numId="2">
    <w:abstractNumId w:val="1"/>
  </w:num>
  <w:num w:numId="1" w16cid:durableId="52987616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6F7"/>
    <w:rsid w:val="000079B5"/>
    <w:rsid w:val="0002277D"/>
    <w:rsid w:val="00025931"/>
    <w:rsid w:val="0004246A"/>
    <w:rsid w:val="000516A7"/>
    <w:rsid w:val="0006013E"/>
    <w:rsid w:val="00071056"/>
    <w:rsid w:val="00095FFE"/>
    <w:rsid w:val="000B1D01"/>
    <w:rsid w:val="000C72E9"/>
    <w:rsid w:val="000D59A0"/>
    <w:rsid w:val="00105D65"/>
    <w:rsid w:val="0010611C"/>
    <w:rsid w:val="001262C2"/>
    <w:rsid w:val="00143484"/>
    <w:rsid w:val="00157782"/>
    <w:rsid w:val="00160124"/>
    <w:rsid w:val="00166F40"/>
    <w:rsid w:val="0016746E"/>
    <w:rsid w:val="0019061B"/>
    <w:rsid w:val="001A107F"/>
    <w:rsid w:val="001A2965"/>
    <w:rsid w:val="001A76C1"/>
    <w:rsid w:val="001C2686"/>
    <w:rsid w:val="001C31E9"/>
    <w:rsid w:val="001C4C69"/>
    <w:rsid w:val="001E05C7"/>
    <w:rsid w:val="001E2D81"/>
    <w:rsid w:val="00206494"/>
    <w:rsid w:val="00223C3D"/>
    <w:rsid w:val="0022799D"/>
    <w:rsid w:val="00227E27"/>
    <w:rsid w:val="00234DE4"/>
    <w:rsid w:val="002606F3"/>
    <w:rsid w:val="00274A88"/>
    <w:rsid w:val="002A783B"/>
    <w:rsid w:val="002B4730"/>
    <w:rsid w:val="002B75D8"/>
    <w:rsid w:val="002B7A91"/>
    <w:rsid w:val="002C2EF1"/>
    <w:rsid w:val="002C6B8F"/>
    <w:rsid w:val="002D786C"/>
    <w:rsid w:val="002E7A2F"/>
    <w:rsid w:val="002F2A13"/>
    <w:rsid w:val="002F5670"/>
    <w:rsid w:val="00305E58"/>
    <w:rsid w:val="00315CDC"/>
    <w:rsid w:val="003206BA"/>
    <w:rsid w:val="00326EDD"/>
    <w:rsid w:val="00337419"/>
    <w:rsid w:val="00362FF2"/>
    <w:rsid w:val="00370931"/>
    <w:rsid w:val="0037305A"/>
    <w:rsid w:val="00376A47"/>
    <w:rsid w:val="00382D27"/>
    <w:rsid w:val="00387E2F"/>
    <w:rsid w:val="00390B4F"/>
    <w:rsid w:val="003946BB"/>
    <w:rsid w:val="003B1FD3"/>
    <w:rsid w:val="003B3C93"/>
    <w:rsid w:val="003C3246"/>
    <w:rsid w:val="003C7530"/>
    <w:rsid w:val="003D306A"/>
    <w:rsid w:val="003D7D37"/>
    <w:rsid w:val="003E633D"/>
    <w:rsid w:val="003F7C5A"/>
    <w:rsid w:val="0041216F"/>
    <w:rsid w:val="004177D0"/>
    <w:rsid w:val="004319B8"/>
    <w:rsid w:val="00460A78"/>
    <w:rsid w:val="004652B8"/>
    <w:rsid w:val="00466757"/>
    <w:rsid w:val="004757A4"/>
    <w:rsid w:val="00488B6B"/>
    <w:rsid w:val="004903C5"/>
    <w:rsid w:val="00494265"/>
    <w:rsid w:val="004C21B3"/>
    <w:rsid w:val="004C23F3"/>
    <w:rsid w:val="004D067B"/>
    <w:rsid w:val="004D5B71"/>
    <w:rsid w:val="004E46DB"/>
    <w:rsid w:val="004E4761"/>
    <w:rsid w:val="005067E6"/>
    <w:rsid w:val="0052534A"/>
    <w:rsid w:val="005302DB"/>
    <w:rsid w:val="00542390"/>
    <w:rsid w:val="005474F3"/>
    <w:rsid w:val="005540A8"/>
    <w:rsid w:val="00562462"/>
    <w:rsid w:val="00566926"/>
    <w:rsid w:val="005A3758"/>
    <w:rsid w:val="005A7344"/>
    <w:rsid w:val="005B641B"/>
    <w:rsid w:val="00607ADC"/>
    <w:rsid w:val="00610724"/>
    <w:rsid w:val="00616F9F"/>
    <w:rsid w:val="00636432"/>
    <w:rsid w:val="00653871"/>
    <w:rsid w:val="006808D2"/>
    <w:rsid w:val="006935F6"/>
    <w:rsid w:val="006A0AB9"/>
    <w:rsid w:val="006F1B1F"/>
    <w:rsid w:val="00703439"/>
    <w:rsid w:val="00703FB9"/>
    <w:rsid w:val="00712D2A"/>
    <w:rsid w:val="00757FEE"/>
    <w:rsid w:val="00766516"/>
    <w:rsid w:val="007A0E42"/>
    <w:rsid w:val="007C3E99"/>
    <w:rsid w:val="007D4FA6"/>
    <w:rsid w:val="007D572A"/>
    <w:rsid w:val="007E5019"/>
    <w:rsid w:val="007E5EDD"/>
    <w:rsid w:val="007F4422"/>
    <w:rsid w:val="007F6424"/>
    <w:rsid w:val="00805BEB"/>
    <w:rsid w:val="00844B63"/>
    <w:rsid w:val="008469A1"/>
    <w:rsid w:val="00865245"/>
    <w:rsid w:val="0087203B"/>
    <w:rsid w:val="008794F3"/>
    <w:rsid w:val="008B0816"/>
    <w:rsid w:val="008B4A95"/>
    <w:rsid w:val="008B5680"/>
    <w:rsid w:val="008C1DDE"/>
    <w:rsid w:val="008C414A"/>
    <w:rsid w:val="008C6522"/>
    <w:rsid w:val="00900853"/>
    <w:rsid w:val="00913D32"/>
    <w:rsid w:val="00915F9F"/>
    <w:rsid w:val="00934ED0"/>
    <w:rsid w:val="00942CD8"/>
    <w:rsid w:val="00986069"/>
    <w:rsid w:val="00986EC9"/>
    <w:rsid w:val="009B03B7"/>
    <w:rsid w:val="009B266C"/>
    <w:rsid w:val="00A160E8"/>
    <w:rsid w:val="00A1C76D"/>
    <w:rsid w:val="00A2757E"/>
    <w:rsid w:val="00A27C3E"/>
    <w:rsid w:val="00A46A82"/>
    <w:rsid w:val="00A81293"/>
    <w:rsid w:val="00A94731"/>
    <w:rsid w:val="00A96127"/>
    <w:rsid w:val="00AA7F74"/>
    <w:rsid w:val="00AB253D"/>
    <w:rsid w:val="00AC3CB0"/>
    <w:rsid w:val="00AC3DA0"/>
    <w:rsid w:val="00AC3E42"/>
    <w:rsid w:val="00AC5421"/>
    <w:rsid w:val="00AD4C25"/>
    <w:rsid w:val="00AD557C"/>
    <w:rsid w:val="00B215DF"/>
    <w:rsid w:val="00B45D12"/>
    <w:rsid w:val="00B46DF4"/>
    <w:rsid w:val="00B5239D"/>
    <w:rsid w:val="00B5670C"/>
    <w:rsid w:val="00B61DA4"/>
    <w:rsid w:val="00B67286"/>
    <w:rsid w:val="00B8402A"/>
    <w:rsid w:val="00B92032"/>
    <w:rsid w:val="00BA2F68"/>
    <w:rsid w:val="00BB48E1"/>
    <w:rsid w:val="00BC43FE"/>
    <w:rsid w:val="00BC6B1B"/>
    <w:rsid w:val="00BE6BB8"/>
    <w:rsid w:val="00BF5574"/>
    <w:rsid w:val="00C12383"/>
    <w:rsid w:val="00C13691"/>
    <w:rsid w:val="00C23373"/>
    <w:rsid w:val="00C34933"/>
    <w:rsid w:val="00C40978"/>
    <w:rsid w:val="00C62A38"/>
    <w:rsid w:val="00C71C89"/>
    <w:rsid w:val="00CA36CB"/>
    <w:rsid w:val="00CB77C9"/>
    <w:rsid w:val="00D02729"/>
    <w:rsid w:val="00D14523"/>
    <w:rsid w:val="00D23B32"/>
    <w:rsid w:val="00D357F9"/>
    <w:rsid w:val="00D47F91"/>
    <w:rsid w:val="00D504C1"/>
    <w:rsid w:val="00D53294"/>
    <w:rsid w:val="00D55391"/>
    <w:rsid w:val="00D64AD2"/>
    <w:rsid w:val="00D71936"/>
    <w:rsid w:val="00D82922"/>
    <w:rsid w:val="00D90BA3"/>
    <w:rsid w:val="00D95BAC"/>
    <w:rsid w:val="00DA5F12"/>
    <w:rsid w:val="00DA646D"/>
    <w:rsid w:val="00DB2FBD"/>
    <w:rsid w:val="00DD1748"/>
    <w:rsid w:val="00DF4982"/>
    <w:rsid w:val="00E00930"/>
    <w:rsid w:val="00E246AE"/>
    <w:rsid w:val="00E34BEE"/>
    <w:rsid w:val="00E46254"/>
    <w:rsid w:val="00E72D10"/>
    <w:rsid w:val="00E83A26"/>
    <w:rsid w:val="00E85AD1"/>
    <w:rsid w:val="00EA0CB2"/>
    <w:rsid w:val="00EB534F"/>
    <w:rsid w:val="00EC1448"/>
    <w:rsid w:val="00ED20CF"/>
    <w:rsid w:val="00ED6722"/>
    <w:rsid w:val="00EE0F56"/>
    <w:rsid w:val="00EF0E89"/>
    <w:rsid w:val="00EF635A"/>
    <w:rsid w:val="00F0629C"/>
    <w:rsid w:val="00F1001D"/>
    <w:rsid w:val="00F26A6B"/>
    <w:rsid w:val="00F42934"/>
    <w:rsid w:val="00F6DAF2"/>
    <w:rsid w:val="00F806F7"/>
    <w:rsid w:val="00F90097"/>
    <w:rsid w:val="00FA41F4"/>
    <w:rsid w:val="00FB06FF"/>
    <w:rsid w:val="00FB116B"/>
    <w:rsid w:val="00FC4846"/>
    <w:rsid w:val="00FC59C2"/>
    <w:rsid w:val="00FCAE98"/>
    <w:rsid w:val="00FD40C6"/>
    <w:rsid w:val="00FE10B2"/>
    <w:rsid w:val="00FE1432"/>
    <w:rsid w:val="012ECC4C"/>
    <w:rsid w:val="0135F24F"/>
    <w:rsid w:val="013CDFCB"/>
    <w:rsid w:val="014D4096"/>
    <w:rsid w:val="016B6DE2"/>
    <w:rsid w:val="01A9D00B"/>
    <w:rsid w:val="01B1BC98"/>
    <w:rsid w:val="01B5EB8A"/>
    <w:rsid w:val="01C4D418"/>
    <w:rsid w:val="01D63F2C"/>
    <w:rsid w:val="01EB912F"/>
    <w:rsid w:val="0204E304"/>
    <w:rsid w:val="020C97A0"/>
    <w:rsid w:val="02270C9D"/>
    <w:rsid w:val="0278C6EA"/>
    <w:rsid w:val="02C7A3BA"/>
    <w:rsid w:val="02D63794"/>
    <w:rsid w:val="02E42919"/>
    <w:rsid w:val="02E6ADF8"/>
    <w:rsid w:val="02F5BB6E"/>
    <w:rsid w:val="02F732B1"/>
    <w:rsid w:val="030FD8D6"/>
    <w:rsid w:val="0347A36F"/>
    <w:rsid w:val="035DD585"/>
    <w:rsid w:val="036F371D"/>
    <w:rsid w:val="0374F326"/>
    <w:rsid w:val="03776F79"/>
    <w:rsid w:val="039D09C3"/>
    <w:rsid w:val="03A10251"/>
    <w:rsid w:val="03AC54CD"/>
    <w:rsid w:val="03C8B5BA"/>
    <w:rsid w:val="03F1B81A"/>
    <w:rsid w:val="042A3D2F"/>
    <w:rsid w:val="04304759"/>
    <w:rsid w:val="043057A7"/>
    <w:rsid w:val="045CC155"/>
    <w:rsid w:val="047C2132"/>
    <w:rsid w:val="04B2E4D5"/>
    <w:rsid w:val="04B4499D"/>
    <w:rsid w:val="04C2E74A"/>
    <w:rsid w:val="04E759AA"/>
    <w:rsid w:val="050538F8"/>
    <w:rsid w:val="050791CF"/>
    <w:rsid w:val="05500A8B"/>
    <w:rsid w:val="0576B1A2"/>
    <w:rsid w:val="05B4F5FE"/>
    <w:rsid w:val="05BDF0F5"/>
    <w:rsid w:val="05DB7E86"/>
    <w:rsid w:val="05E3DB2C"/>
    <w:rsid w:val="05E593B9"/>
    <w:rsid w:val="05F53FB6"/>
    <w:rsid w:val="05FBC86F"/>
    <w:rsid w:val="063F0035"/>
    <w:rsid w:val="065A10FE"/>
    <w:rsid w:val="0662EE00"/>
    <w:rsid w:val="066DDD92"/>
    <w:rsid w:val="067A4822"/>
    <w:rsid w:val="067D7BB7"/>
    <w:rsid w:val="06B57966"/>
    <w:rsid w:val="0720BB58"/>
    <w:rsid w:val="0725EA42"/>
    <w:rsid w:val="07631939"/>
    <w:rsid w:val="076CAE95"/>
    <w:rsid w:val="07D4D993"/>
    <w:rsid w:val="08106CE8"/>
    <w:rsid w:val="0816F9B0"/>
    <w:rsid w:val="083DD588"/>
    <w:rsid w:val="084BBEBE"/>
    <w:rsid w:val="0873B795"/>
    <w:rsid w:val="08986995"/>
    <w:rsid w:val="08ABB890"/>
    <w:rsid w:val="08E53762"/>
    <w:rsid w:val="0951397F"/>
    <w:rsid w:val="09526729"/>
    <w:rsid w:val="0968D05C"/>
    <w:rsid w:val="09A16BE1"/>
    <w:rsid w:val="09AA74FD"/>
    <w:rsid w:val="09AB5411"/>
    <w:rsid w:val="09B15789"/>
    <w:rsid w:val="09BC9561"/>
    <w:rsid w:val="09F06696"/>
    <w:rsid w:val="0A014511"/>
    <w:rsid w:val="0A5A1898"/>
    <w:rsid w:val="0A736611"/>
    <w:rsid w:val="0A8FD589"/>
    <w:rsid w:val="0AB8D1CC"/>
    <w:rsid w:val="0B0EC929"/>
    <w:rsid w:val="0B2D9BFF"/>
    <w:rsid w:val="0B41E90D"/>
    <w:rsid w:val="0B45957F"/>
    <w:rsid w:val="0B533D1F"/>
    <w:rsid w:val="0B5765C0"/>
    <w:rsid w:val="0B7296E0"/>
    <w:rsid w:val="0B7E3B9B"/>
    <w:rsid w:val="0B8D6279"/>
    <w:rsid w:val="0BA0BE98"/>
    <w:rsid w:val="0BB9D130"/>
    <w:rsid w:val="0BC76047"/>
    <w:rsid w:val="0BCCFE1B"/>
    <w:rsid w:val="0BDBC01F"/>
    <w:rsid w:val="0C08FF65"/>
    <w:rsid w:val="0C40BB31"/>
    <w:rsid w:val="0C49E467"/>
    <w:rsid w:val="0C652310"/>
    <w:rsid w:val="0C6C0AA6"/>
    <w:rsid w:val="0C9C48BA"/>
    <w:rsid w:val="0CA7EB2F"/>
    <w:rsid w:val="0CBEE95E"/>
    <w:rsid w:val="0CE5A015"/>
    <w:rsid w:val="0D080091"/>
    <w:rsid w:val="0D77F252"/>
    <w:rsid w:val="0D7E2995"/>
    <w:rsid w:val="0D83C954"/>
    <w:rsid w:val="0D975052"/>
    <w:rsid w:val="0DDEEED0"/>
    <w:rsid w:val="0E29DE3C"/>
    <w:rsid w:val="0E36EE23"/>
    <w:rsid w:val="0E692CFB"/>
    <w:rsid w:val="0E7E6245"/>
    <w:rsid w:val="0EA035ED"/>
    <w:rsid w:val="0EB4B34E"/>
    <w:rsid w:val="0F13CE59"/>
    <w:rsid w:val="0F249863"/>
    <w:rsid w:val="0F290831"/>
    <w:rsid w:val="0F523DCC"/>
    <w:rsid w:val="0FA22554"/>
    <w:rsid w:val="0FD68150"/>
    <w:rsid w:val="0FE7DECB"/>
    <w:rsid w:val="1074D69C"/>
    <w:rsid w:val="1078C34C"/>
    <w:rsid w:val="1082837B"/>
    <w:rsid w:val="108573AE"/>
    <w:rsid w:val="10F0A742"/>
    <w:rsid w:val="10F0C1BB"/>
    <w:rsid w:val="11714350"/>
    <w:rsid w:val="11AF4BD0"/>
    <w:rsid w:val="11B8036D"/>
    <w:rsid w:val="11E842F8"/>
    <w:rsid w:val="11ECDD9D"/>
    <w:rsid w:val="11FFB93B"/>
    <w:rsid w:val="12449EC5"/>
    <w:rsid w:val="125DA3AC"/>
    <w:rsid w:val="128C7398"/>
    <w:rsid w:val="12967DC1"/>
    <w:rsid w:val="12CD1018"/>
    <w:rsid w:val="12FF4941"/>
    <w:rsid w:val="131969EA"/>
    <w:rsid w:val="1348B331"/>
    <w:rsid w:val="134B5E4D"/>
    <w:rsid w:val="134EB9C1"/>
    <w:rsid w:val="13546E79"/>
    <w:rsid w:val="136B3DEE"/>
    <w:rsid w:val="1386644C"/>
    <w:rsid w:val="13BAE20E"/>
    <w:rsid w:val="13F0CD07"/>
    <w:rsid w:val="13FD143D"/>
    <w:rsid w:val="140FB45A"/>
    <w:rsid w:val="143C1562"/>
    <w:rsid w:val="14AE71B9"/>
    <w:rsid w:val="14B76692"/>
    <w:rsid w:val="14C63315"/>
    <w:rsid w:val="150E237A"/>
    <w:rsid w:val="151912EE"/>
    <w:rsid w:val="15234FBB"/>
    <w:rsid w:val="152AB869"/>
    <w:rsid w:val="153104FB"/>
    <w:rsid w:val="1565495A"/>
    <w:rsid w:val="1580ABDF"/>
    <w:rsid w:val="158AC7F9"/>
    <w:rsid w:val="1592C901"/>
    <w:rsid w:val="15B43E2F"/>
    <w:rsid w:val="15D1FEAA"/>
    <w:rsid w:val="15D86790"/>
    <w:rsid w:val="15E0E08C"/>
    <w:rsid w:val="15EA3481"/>
    <w:rsid w:val="16049CDF"/>
    <w:rsid w:val="160F5E89"/>
    <w:rsid w:val="161BD3E6"/>
    <w:rsid w:val="16363131"/>
    <w:rsid w:val="163B4D37"/>
    <w:rsid w:val="167A68CE"/>
    <w:rsid w:val="16882DF0"/>
    <w:rsid w:val="16952A08"/>
    <w:rsid w:val="169F8738"/>
    <w:rsid w:val="16C66E15"/>
    <w:rsid w:val="16DBD78E"/>
    <w:rsid w:val="16DF258C"/>
    <w:rsid w:val="16E98C14"/>
    <w:rsid w:val="16FAA339"/>
    <w:rsid w:val="170069BA"/>
    <w:rsid w:val="170E8344"/>
    <w:rsid w:val="171149D9"/>
    <w:rsid w:val="171CA926"/>
    <w:rsid w:val="173BE553"/>
    <w:rsid w:val="173E234C"/>
    <w:rsid w:val="173FE751"/>
    <w:rsid w:val="17507D5A"/>
    <w:rsid w:val="1752EDDE"/>
    <w:rsid w:val="17873C9D"/>
    <w:rsid w:val="17AB0C10"/>
    <w:rsid w:val="17B92AF2"/>
    <w:rsid w:val="17C649C7"/>
    <w:rsid w:val="17DB079D"/>
    <w:rsid w:val="17E26877"/>
    <w:rsid w:val="1802E7F5"/>
    <w:rsid w:val="1805EA2F"/>
    <w:rsid w:val="183D3A0A"/>
    <w:rsid w:val="18505BE1"/>
    <w:rsid w:val="18AB0769"/>
    <w:rsid w:val="18ADFC9C"/>
    <w:rsid w:val="18C33E85"/>
    <w:rsid w:val="18CEA71C"/>
    <w:rsid w:val="18E05094"/>
    <w:rsid w:val="18F78F55"/>
    <w:rsid w:val="18FDADD5"/>
    <w:rsid w:val="18FF1F0B"/>
    <w:rsid w:val="1900CD59"/>
    <w:rsid w:val="19231640"/>
    <w:rsid w:val="19285C9F"/>
    <w:rsid w:val="196D8C8E"/>
    <w:rsid w:val="1999658C"/>
    <w:rsid w:val="199C6893"/>
    <w:rsid w:val="19A5E567"/>
    <w:rsid w:val="19A7DAF9"/>
    <w:rsid w:val="1A30F091"/>
    <w:rsid w:val="1A3E7D1C"/>
    <w:rsid w:val="1A407913"/>
    <w:rsid w:val="1A415807"/>
    <w:rsid w:val="1A42FB16"/>
    <w:rsid w:val="1A977C7C"/>
    <w:rsid w:val="1AD36DE3"/>
    <w:rsid w:val="1AED6505"/>
    <w:rsid w:val="1AF3A3AF"/>
    <w:rsid w:val="1B00064B"/>
    <w:rsid w:val="1B130130"/>
    <w:rsid w:val="1B2852CE"/>
    <w:rsid w:val="1B2B2057"/>
    <w:rsid w:val="1B33E83A"/>
    <w:rsid w:val="1B435BA7"/>
    <w:rsid w:val="1B729B97"/>
    <w:rsid w:val="1B7EC9CB"/>
    <w:rsid w:val="1B9B8D7F"/>
    <w:rsid w:val="1BB721A8"/>
    <w:rsid w:val="1BC8198A"/>
    <w:rsid w:val="1BDF968C"/>
    <w:rsid w:val="1BF777EF"/>
    <w:rsid w:val="1C229899"/>
    <w:rsid w:val="1C24668A"/>
    <w:rsid w:val="1C4C146D"/>
    <w:rsid w:val="1C8FA297"/>
    <w:rsid w:val="1C92F676"/>
    <w:rsid w:val="1CADDB89"/>
    <w:rsid w:val="1CB9D2A6"/>
    <w:rsid w:val="1CC01473"/>
    <w:rsid w:val="1CD0CBF6"/>
    <w:rsid w:val="1CF12620"/>
    <w:rsid w:val="1D232404"/>
    <w:rsid w:val="1D2E2567"/>
    <w:rsid w:val="1D3DB3B2"/>
    <w:rsid w:val="1D71518E"/>
    <w:rsid w:val="1D96B7CB"/>
    <w:rsid w:val="1D99BF45"/>
    <w:rsid w:val="1DD06B67"/>
    <w:rsid w:val="1DECC363"/>
    <w:rsid w:val="1E0FC53F"/>
    <w:rsid w:val="1E2331C1"/>
    <w:rsid w:val="1E2F4AD1"/>
    <w:rsid w:val="1E45C627"/>
    <w:rsid w:val="1E637800"/>
    <w:rsid w:val="1EA25818"/>
    <w:rsid w:val="1EB053A9"/>
    <w:rsid w:val="1ED885FA"/>
    <w:rsid w:val="1F104F55"/>
    <w:rsid w:val="1F1A57C8"/>
    <w:rsid w:val="1F267141"/>
    <w:rsid w:val="1F28263B"/>
    <w:rsid w:val="1F52C15C"/>
    <w:rsid w:val="1FB8A2FC"/>
    <w:rsid w:val="1FC1DB52"/>
    <w:rsid w:val="2030082F"/>
    <w:rsid w:val="203B71D5"/>
    <w:rsid w:val="203EB036"/>
    <w:rsid w:val="210E0506"/>
    <w:rsid w:val="213CEDFA"/>
    <w:rsid w:val="214AB50B"/>
    <w:rsid w:val="21608A13"/>
    <w:rsid w:val="2165D5F3"/>
    <w:rsid w:val="216FF6AF"/>
    <w:rsid w:val="2179E0F1"/>
    <w:rsid w:val="218EF420"/>
    <w:rsid w:val="21930841"/>
    <w:rsid w:val="21B12310"/>
    <w:rsid w:val="21BE79FD"/>
    <w:rsid w:val="21E8FF5E"/>
    <w:rsid w:val="21EB4759"/>
    <w:rsid w:val="22002760"/>
    <w:rsid w:val="2217C2F6"/>
    <w:rsid w:val="221EC021"/>
    <w:rsid w:val="222D70B0"/>
    <w:rsid w:val="22499DDB"/>
    <w:rsid w:val="2263FCF2"/>
    <w:rsid w:val="2266941F"/>
    <w:rsid w:val="2267FFFB"/>
    <w:rsid w:val="229A1E53"/>
    <w:rsid w:val="229CF61A"/>
    <w:rsid w:val="22B7D4FE"/>
    <w:rsid w:val="22C1EE81"/>
    <w:rsid w:val="22CF8584"/>
    <w:rsid w:val="22E93F5B"/>
    <w:rsid w:val="231411F2"/>
    <w:rsid w:val="231FEA31"/>
    <w:rsid w:val="23377BF3"/>
    <w:rsid w:val="2339B572"/>
    <w:rsid w:val="234D1879"/>
    <w:rsid w:val="235D5C02"/>
    <w:rsid w:val="23903596"/>
    <w:rsid w:val="2394AF7F"/>
    <w:rsid w:val="23CDF2AF"/>
    <w:rsid w:val="24631D91"/>
    <w:rsid w:val="246D0829"/>
    <w:rsid w:val="2478E296"/>
    <w:rsid w:val="24B62587"/>
    <w:rsid w:val="24C7E1E7"/>
    <w:rsid w:val="24CBCA2B"/>
    <w:rsid w:val="24D1F4F0"/>
    <w:rsid w:val="24D77639"/>
    <w:rsid w:val="24DCAC02"/>
    <w:rsid w:val="24EDEBFC"/>
    <w:rsid w:val="24F7D8D8"/>
    <w:rsid w:val="2518C77F"/>
    <w:rsid w:val="252F866F"/>
    <w:rsid w:val="2530437B"/>
    <w:rsid w:val="25381BC9"/>
    <w:rsid w:val="254619E6"/>
    <w:rsid w:val="25710262"/>
    <w:rsid w:val="2571FE52"/>
    <w:rsid w:val="259078CD"/>
    <w:rsid w:val="25AC5688"/>
    <w:rsid w:val="25DBFAD3"/>
    <w:rsid w:val="25DED484"/>
    <w:rsid w:val="2609EC54"/>
    <w:rsid w:val="2613FE41"/>
    <w:rsid w:val="261ABAD8"/>
    <w:rsid w:val="261EBE9F"/>
    <w:rsid w:val="265054AF"/>
    <w:rsid w:val="265A3333"/>
    <w:rsid w:val="26FBBE91"/>
    <w:rsid w:val="2720758F"/>
    <w:rsid w:val="27254967"/>
    <w:rsid w:val="27322A4D"/>
    <w:rsid w:val="2735FC3A"/>
    <w:rsid w:val="2768A588"/>
    <w:rsid w:val="277C011E"/>
    <w:rsid w:val="27ADBE39"/>
    <w:rsid w:val="27CC3144"/>
    <w:rsid w:val="27F4BF9E"/>
    <w:rsid w:val="280054E4"/>
    <w:rsid w:val="28195706"/>
    <w:rsid w:val="2853C975"/>
    <w:rsid w:val="286A04D0"/>
    <w:rsid w:val="286B662E"/>
    <w:rsid w:val="286BC67C"/>
    <w:rsid w:val="2881A967"/>
    <w:rsid w:val="28889956"/>
    <w:rsid w:val="28C6E391"/>
    <w:rsid w:val="28C977A4"/>
    <w:rsid w:val="28D096C3"/>
    <w:rsid w:val="28DD2FE9"/>
    <w:rsid w:val="2905B96F"/>
    <w:rsid w:val="291AB30D"/>
    <w:rsid w:val="291DA35E"/>
    <w:rsid w:val="29377EF9"/>
    <w:rsid w:val="2939E4F7"/>
    <w:rsid w:val="29550A00"/>
    <w:rsid w:val="2956F726"/>
    <w:rsid w:val="29669D41"/>
    <w:rsid w:val="29886D5F"/>
    <w:rsid w:val="2996D1EC"/>
    <w:rsid w:val="29C04DD7"/>
    <w:rsid w:val="29F5DC74"/>
    <w:rsid w:val="2A08276F"/>
    <w:rsid w:val="2A117436"/>
    <w:rsid w:val="2A441FA5"/>
    <w:rsid w:val="2A850F90"/>
    <w:rsid w:val="2ABCC816"/>
    <w:rsid w:val="2AC97B3F"/>
    <w:rsid w:val="2AC9FDEA"/>
    <w:rsid w:val="2ADA2F5A"/>
    <w:rsid w:val="2AE98D9B"/>
    <w:rsid w:val="2AFDBE47"/>
    <w:rsid w:val="2B02FA57"/>
    <w:rsid w:val="2B2D7AB5"/>
    <w:rsid w:val="2B47FCE6"/>
    <w:rsid w:val="2BA540E4"/>
    <w:rsid w:val="2BB23966"/>
    <w:rsid w:val="2BB9DDE9"/>
    <w:rsid w:val="2BD43188"/>
    <w:rsid w:val="2BDDCF46"/>
    <w:rsid w:val="2BF55523"/>
    <w:rsid w:val="2C53A97B"/>
    <w:rsid w:val="2C663ECE"/>
    <w:rsid w:val="2C6C330B"/>
    <w:rsid w:val="2C9B3B3A"/>
    <w:rsid w:val="2CB5C0C2"/>
    <w:rsid w:val="2CE5452D"/>
    <w:rsid w:val="2CE5CC38"/>
    <w:rsid w:val="2CEA2DF3"/>
    <w:rsid w:val="2D10D2F9"/>
    <w:rsid w:val="2D2A0A9B"/>
    <w:rsid w:val="2D2E8AB9"/>
    <w:rsid w:val="2D567C6C"/>
    <w:rsid w:val="2D6E0B9B"/>
    <w:rsid w:val="2D6FEEC6"/>
    <w:rsid w:val="2D788723"/>
    <w:rsid w:val="2D919E03"/>
    <w:rsid w:val="2D929D79"/>
    <w:rsid w:val="2DA3CC98"/>
    <w:rsid w:val="2DAD7EE7"/>
    <w:rsid w:val="2DDAD961"/>
    <w:rsid w:val="2DE306AE"/>
    <w:rsid w:val="2DE39B60"/>
    <w:rsid w:val="2DF31286"/>
    <w:rsid w:val="2DFB62C2"/>
    <w:rsid w:val="2E001430"/>
    <w:rsid w:val="2E28477B"/>
    <w:rsid w:val="2E32209E"/>
    <w:rsid w:val="2E353348"/>
    <w:rsid w:val="2E501DD7"/>
    <w:rsid w:val="2E9D3D89"/>
    <w:rsid w:val="2EB16FA6"/>
    <w:rsid w:val="2ED5B9AF"/>
    <w:rsid w:val="2EFA8875"/>
    <w:rsid w:val="2F4A1C57"/>
    <w:rsid w:val="2F7EB399"/>
    <w:rsid w:val="2F84E622"/>
    <w:rsid w:val="2F8AE817"/>
    <w:rsid w:val="2F99F747"/>
    <w:rsid w:val="2F9E8436"/>
    <w:rsid w:val="2FBC0135"/>
    <w:rsid w:val="2FEAD53D"/>
    <w:rsid w:val="2FF000DF"/>
    <w:rsid w:val="2FF69863"/>
    <w:rsid w:val="30009F4B"/>
    <w:rsid w:val="300222EC"/>
    <w:rsid w:val="30026A81"/>
    <w:rsid w:val="30370032"/>
    <w:rsid w:val="3037BE3D"/>
    <w:rsid w:val="304870B9"/>
    <w:rsid w:val="305E298F"/>
    <w:rsid w:val="306D9457"/>
    <w:rsid w:val="30AFC6C7"/>
    <w:rsid w:val="30BFE7ED"/>
    <w:rsid w:val="30D0AD72"/>
    <w:rsid w:val="30DD5B80"/>
    <w:rsid w:val="30E9B7E3"/>
    <w:rsid w:val="310FF804"/>
    <w:rsid w:val="317DFDB7"/>
    <w:rsid w:val="3181F5F5"/>
    <w:rsid w:val="31957655"/>
    <w:rsid w:val="31AA79BB"/>
    <w:rsid w:val="31D0A5E9"/>
    <w:rsid w:val="31D949D1"/>
    <w:rsid w:val="32125840"/>
    <w:rsid w:val="3245B37A"/>
    <w:rsid w:val="324A2FCB"/>
    <w:rsid w:val="32570296"/>
    <w:rsid w:val="32784EFA"/>
    <w:rsid w:val="32A0883B"/>
    <w:rsid w:val="32A4A20F"/>
    <w:rsid w:val="32B7B46C"/>
    <w:rsid w:val="32C0DC3A"/>
    <w:rsid w:val="32D08CAF"/>
    <w:rsid w:val="32DD06EB"/>
    <w:rsid w:val="32E4D6FB"/>
    <w:rsid w:val="32E964FC"/>
    <w:rsid w:val="3303BD2D"/>
    <w:rsid w:val="330840A7"/>
    <w:rsid w:val="33188498"/>
    <w:rsid w:val="33384024"/>
    <w:rsid w:val="33395400"/>
    <w:rsid w:val="333A3D84"/>
    <w:rsid w:val="33436634"/>
    <w:rsid w:val="334523C3"/>
    <w:rsid w:val="33505AD5"/>
    <w:rsid w:val="336B7C47"/>
    <w:rsid w:val="3399FB57"/>
    <w:rsid w:val="33A4387D"/>
    <w:rsid w:val="340F015A"/>
    <w:rsid w:val="341CE05A"/>
    <w:rsid w:val="34577A09"/>
    <w:rsid w:val="349DA000"/>
    <w:rsid w:val="34A7C5F3"/>
    <w:rsid w:val="34AC61C3"/>
    <w:rsid w:val="34C6D378"/>
    <w:rsid w:val="34D14660"/>
    <w:rsid w:val="34D6B046"/>
    <w:rsid w:val="34D81085"/>
    <w:rsid w:val="34EB1BEC"/>
    <w:rsid w:val="3513F371"/>
    <w:rsid w:val="35310DF8"/>
    <w:rsid w:val="353A74D8"/>
    <w:rsid w:val="353F6043"/>
    <w:rsid w:val="354329BB"/>
    <w:rsid w:val="3543692D"/>
    <w:rsid w:val="35780A3D"/>
    <w:rsid w:val="359955B5"/>
    <w:rsid w:val="35B4D011"/>
    <w:rsid w:val="35BA569C"/>
    <w:rsid w:val="35C6328D"/>
    <w:rsid w:val="35F379DA"/>
    <w:rsid w:val="3608259C"/>
    <w:rsid w:val="36098CF6"/>
    <w:rsid w:val="361AA082"/>
    <w:rsid w:val="361B1B71"/>
    <w:rsid w:val="36762D9A"/>
    <w:rsid w:val="368FAB22"/>
    <w:rsid w:val="36CA174C"/>
    <w:rsid w:val="36F8C0F9"/>
    <w:rsid w:val="3703116F"/>
    <w:rsid w:val="37229757"/>
    <w:rsid w:val="37436E71"/>
    <w:rsid w:val="37715C5D"/>
    <w:rsid w:val="37B45E6B"/>
    <w:rsid w:val="37E95041"/>
    <w:rsid w:val="380E7AE0"/>
    <w:rsid w:val="381EC588"/>
    <w:rsid w:val="38394AC7"/>
    <w:rsid w:val="38411AD1"/>
    <w:rsid w:val="3858F4A6"/>
    <w:rsid w:val="38619021"/>
    <w:rsid w:val="38829210"/>
    <w:rsid w:val="3884B54F"/>
    <w:rsid w:val="389415F9"/>
    <w:rsid w:val="389637A4"/>
    <w:rsid w:val="38B19B78"/>
    <w:rsid w:val="38CB8E9F"/>
    <w:rsid w:val="38D10DBA"/>
    <w:rsid w:val="38DA16B2"/>
    <w:rsid w:val="39150EBA"/>
    <w:rsid w:val="393DD21F"/>
    <w:rsid w:val="39504DD6"/>
    <w:rsid w:val="3968D245"/>
    <w:rsid w:val="39956953"/>
    <w:rsid w:val="399F2145"/>
    <w:rsid w:val="39AD1763"/>
    <w:rsid w:val="39BCEEDB"/>
    <w:rsid w:val="39CAAF23"/>
    <w:rsid w:val="39CE5CA8"/>
    <w:rsid w:val="39E9DB11"/>
    <w:rsid w:val="39F1C16E"/>
    <w:rsid w:val="3A046D18"/>
    <w:rsid w:val="3A099F77"/>
    <w:rsid w:val="3A1AB4E1"/>
    <w:rsid w:val="3A224C61"/>
    <w:rsid w:val="3A3DF740"/>
    <w:rsid w:val="3A4D282C"/>
    <w:rsid w:val="3A98610D"/>
    <w:rsid w:val="3AA89379"/>
    <w:rsid w:val="3AE155A5"/>
    <w:rsid w:val="3B1ED8C0"/>
    <w:rsid w:val="3B1FAD2A"/>
    <w:rsid w:val="3B3EF263"/>
    <w:rsid w:val="3B5AD116"/>
    <w:rsid w:val="3B69E7A3"/>
    <w:rsid w:val="3B80AD34"/>
    <w:rsid w:val="3BA26DFF"/>
    <w:rsid w:val="3BC33CAD"/>
    <w:rsid w:val="3BD761A8"/>
    <w:rsid w:val="3BDDD0A3"/>
    <w:rsid w:val="3C07647F"/>
    <w:rsid w:val="3C0C16A2"/>
    <w:rsid w:val="3C1A4F27"/>
    <w:rsid w:val="3C7559CA"/>
    <w:rsid w:val="3C7E4E8E"/>
    <w:rsid w:val="3C8F4655"/>
    <w:rsid w:val="3C91BD82"/>
    <w:rsid w:val="3CB5E7B7"/>
    <w:rsid w:val="3CBA80E5"/>
    <w:rsid w:val="3CD1688E"/>
    <w:rsid w:val="3CE7A37E"/>
    <w:rsid w:val="3CEC9011"/>
    <w:rsid w:val="3CFAE7DD"/>
    <w:rsid w:val="3D0C9C98"/>
    <w:rsid w:val="3D345E75"/>
    <w:rsid w:val="3D8119C7"/>
    <w:rsid w:val="3D8DA163"/>
    <w:rsid w:val="3D8F16EB"/>
    <w:rsid w:val="3DAF0391"/>
    <w:rsid w:val="3DD54A4E"/>
    <w:rsid w:val="3DE582C7"/>
    <w:rsid w:val="3E0A310A"/>
    <w:rsid w:val="3E53D72D"/>
    <w:rsid w:val="3E5FFA17"/>
    <w:rsid w:val="3E6856C8"/>
    <w:rsid w:val="3E69B7D2"/>
    <w:rsid w:val="3E6CF273"/>
    <w:rsid w:val="3E93C2CB"/>
    <w:rsid w:val="3E93FA04"/>
    <w:rsid w:val="3E9EF9A1"/>
    <w:rsid w:val="3ED5E3B4"/>
    <w:rsid w:val="3EE7DFF7"/>
    <w:rsid w:val="3EFA8961"/>
    <w:rsid w:val="3F11DF2C"/>
    <w:rsid w:val="3F13D803"/>
    <w:rsid w:val="3F142D61"/>
    <w:rsid w:val="3F5725B1"/>
    <w:rsid w:val="3F63273B"/>
    <w:rsid w:val="3F89AAA7"/>
    <w:rsid w:val="3FAB1BB4"/>
    <w:rsid w:val="3FBF1383"/>
    <w:rsid w:val="3FD2FB77"/>
    <w:rsid w:val="3FFCF69C"/>
    <w:rsid w:val="40175220"/>
    <w:rsid w:val="4017B418"/>
    <w:rsid w:val="4024F744"/>
    <w:rsid w:val="403FCDBB"/>
    <w:rsid w:val="4043F9D1"/>
    <w:rsid w:val="407E3F9B"/>
    <w:rsid w:val="408BDFDF"/>
    <w:rsid w:val="40B1B1F7"/>
    <w:rsid w:val="40C70869"/>
    <w:rsid w:val="40E7B91F"/>
    <w:rsid w:val="40F5B9F7"/>
    <w:rsid w:val="41251CE9"/>
    <w:rsid w:val="41387979"/>
    <w:rsid w:val="41628908"/>
    <w:rsid w:val="4166D530"/>
    <w:rsid w:val="416E90A2"/>
    <w:rsid w:val="41AF36A0"/>
    <w:rsid w:val="41B079FC"/>
    <w:rsid w:val="42050942"/>
    <w:rsid w:val="4205DCAE"/>
    <w:rsid w:val="4235B44C"/>
    <w:rsid w:val="4276D70A"/>
    <w:rsid w:val="4278976C"/>
    <w:rsid w:val="42B1E8C4"/>
    <w:rsid w:val="42B8A0D6"/>
    <w:rsid w:val="42F43AB9"/>
    <w:rsid w:val="42FA04BC"/>
    <w:rsid w:val="430925E3"/>
    <w:rsid w:val="4309C764"/>
    <w:rsid w:val="430D91D6"/>
    <w:rsid w:val="431DBC8C"/>
    <w:rsid w:val="434A9F39"/>
    <w:rsid w:val="4350B84C"/>
    <w:rsid w:val="435811CE"/>
    <w:rsid w:val="435F1A30"/>
    <w:rsid w:val="4376C2C8"/>
    <w:rsid w:val="439142DD"/>
    <w:rsid w:val="439B4D0C"/>
    <w:rsid w:val="43B0849D"/>
    <w:rsid w:val="43DC9710"/>
    <w:rsid w:val="43E35792"/>
    <w:rsid w:val="442143DE"/>
    <w:rsid w:val="442FFE98"/>
    <w:rsid w:val="443661D4"/>
    <w:rsid w:val="447995FC"/>
    <w:rsid w:val="447D35B7"/>
    <w:rsid w:val="448E157D"/>
    <w:rsid w:val="44C9A95E"/>
    <w:rsid w:val="44FFFBBC"/>
    <w:rsid w:val="45175026"/>
    <w:rsid w:val="451AD1B2"/>
    <w:rsid w:val="452DDA8F"/>
    <w:rsid w:val="45864457"/>
    <w:rsid w:val="458FC221"/>
    <w:rsid w:val="45A91C9A"/>
    <w:rsid w:val="45BE111E"/>
    <w:rsid w:val="45D68ABD"/>
    <w:rsid w:val="45F097AD"/>
    <w:rsid w:val="4605DDB9"/>
    <w:rsid w:val="4636A338"/>
    <w:rsid w:val="46560D4D"/>
    <w:rsid w:val="469CF911"/>
    <w:rsid w:val="46C189BE"/>
    <w:rsid w:val="46CDFA98"/>
    <w:rsid w:val="46F138D7"/>
    <w:rsid w:val="46F77200"/>
    <w:rsid w:val="46FE3378"/>
    <w:rsid w:val="47013A06"/>
    <w:rsid w:val="470497CD"/>
    <w:rsid w:val="4706F989"/>
    <w:rsid w:val="4712E6CC"/>
    <w:rsid w:val="47191698"/>
    <w:rsid w:val="472ED394"/>
    <w:rsid w:val="47303A74"/>
    <w:rsid w:val="47439ED2"/>
    <w:rsid w:val="474E30A6"/>
    <w:rsid w:val="478C0C45"/>
    <w:rsid w:val="47DA3508"/>
    <w:rsid w:val="483AA53E"/>
    <w:rsid w:val="487B53DF"/>
    <w:rsid w:val="4881144C"/>
    <w:rsid w:val="48814270"/>
    <w:rsid w:val="489D2BA2"/>
    <w:rsid w:val="48F12E84"/>
    <w:rsid w:val="491202E5"/>
    <w:rsid w:val="4928CE2B"/>
    <w:rsid w:val="496E2557"/>
    <w:rsid w:val="4975891A"/>
    <w:rsid w:val="49A9DA75"/>
    <w:rsid w:val="49EDD2E0"/>
    <w:rsid w:val="49FDFAB5"/>
    <w:rsid w:val="4A872C6F"/>
    <w:rsid w:val="4AA98EB3"/>
    <w:rsid w:val="4AB94FDA"/>
    <w:rsid w:val="4ADC5F59"/>
    <w:rsid w:val="4AE45C5C"/>
    <w:rsid w:val="4AFAD291"/>
    <w:rsid w:val="4B01BD66"/>
    <w:rsid w:val="4B0832C8"/>
    <w:rsid w:val="4B4EB3B8"/>
    <w:rsid w:val="4B5247EB"/>
    <w:rsid w:val="4B5CE845"/>
    <w:rsid w:val="4B96C5EE"/>
    <w:rsid w:val="4BB28739"/>
    <w:rsid w:val="4BD44FE3"/>
    <w:rsid w:val="4C03DEA2"/>
    <w:rsid w:val="4C084BB4"/>
    <w:rsid w:val="4C1F95FA"/>
    <w:rsid w:val="4C5EF171"/>
    <w:rsid w:val="4C728469"/>
    <w:rsid w:val="4C9FE2DE"/>
    <w:rsid w:val="4CF18ECC"/>
    <w:rsid w:val="4D125B76"/>
    <w:rsid w:val="4D2190FE"/>
    <w:rsid w:val="4D2EC784"/>
    <w:rsid w:val="4D632E63"/>
    <w:rsid w:val="4DA36799"/>
    <w:rsid w:val="4DB944EE"/>
    <w:rsid w:val="4DD93633"/>
    <w:rsid w:val="4DE88CEA"/>
    <w:rsid w:val="4DEF8F76"/>
    <w:rsid w:val="4E20C9CE"/>
    <w:rsid w:val="4E822FA1"/>
    <w:rsid w:val="4E9C0F4C"/>
    <w:rsid w:val="4ECB4F9E"/>
    <w:rsid w:val="4F09253D"/>
    <w:rsid w:val="4F0C4373"/>
    <w:rsid w:val="4F0D4123"/>
    <w:rsid w:val="4F2C9A6F"/>
    <w:rsid w:val="4F503DEE"/>
    <w:rsid w:val="4F678A03"/>
    <w:rsid w:val="4F6EF55F"/>
    <w:rsid w:val="4F77443D"/>
    <w:rsid w:val="4F79B1CE"/>
    <w:rsid w:val="4F7EE3EC"/>
    <w:rsid w:val="4F8083C7"/>
    <w:rsid w:val="4F9E2899"/>
    <w:rsid w:val="4FBF8A5D"/>
    <w:rsid w:val="4FC5B895"/>
    <w:rsid w:val="4FE043E3"/>
    <w:rsid w:val="5005CD52"/>
    <w:rsid w:val="5007C335"/>
    <w:rsid w:val="50097E7F"/>
    <w:rsid w:val="50160E5C"/>
    <w:rsid w:val="50175DA6"/>
    <w:rsid w:val="501EEE87"/>
    <w:rsid w:val="502108E3"/>
    <w:rsid w:val="50218851"/>
    <w:rsid w:val="503F26FB"/>
    <w:rsid w:val="5047D422"/>
    <w:rsid w:val="505FE848"/>
    <w:rsid w:val="5068D034"/>
    <w:rsid w:val="50856CD8"/>
    <w:rsid w:val="5097C677"/>
    <w:rsid w:val="50C091AB"/>
    <w:rsid w:val="50C9EF3B"/>
    <w:rsid w:val="50CDD128"/>
    <w:rsid w:val="50E40168"/>
    <w:rsid w:val="50E9E28D"/>
    <w:rsid w:val="50F25454"/>
    <w:rsid w:val="510E59FC"/>
    <w:rsid w:val="51149E8D"/>
    <w:rsid w:val="512D7532"/>
    <w:rsid w:val="51729F96"/>
    <w:rsid w:val="5194A5E2"/>
    <w:rsid w:val="51C79673"/>
    <w:rsid w:val="524A78FE"/>
    <w:rsid w:val="524CD30C"/>
    <w:rsid w:val="5253F41C"/>
    <w:rsid w:val="52829E13"/>
    <w:rsid w:val="5283DC08"/>
    <w:rsid w:val="5297DDF1"/>
    <w:rsid w:val="52AD89C9"/>
    <w:rsid w:val="52B4B60F"/>
    <w:rsid w:val="5306B7D9"/>
    <w:rsid w:val="531793A7"/>
    <w:rsid w:val="5317A908"/>
    <w:rsid w:val="534594D2"/>
    <w:rsid w:val="5353D3B4"/>
    <w:rsid w:val="53AD0766"/>
    <w:rsid w:val="53CAFEE3"/>
    <w:rsid w:val="53D512FD"/>
    <w:rsid w:val="53F832DE"/>
    <w:rsid w:val="540A3DDA"/>
    <w:rsid w:val="54134191"/>
    <w:rsid w:val="542043DC"/>
    <w:rsid w:val="54313DAC"/>
    <w:rsid w:val="54542C5D"/>
    <w:rsid w:val="547C1B17"/>
    <w:rsid w:val="548E649C"/>
    <w:rsid w:val="549EE3AB"/>
    <w:rsid w:val="54ACD79D"/>
    <w:rsid w:val="54DE2D63"/>
    <w:rsid w:val="5529F666"/>
    <w:rsid w:val="553533C3"/>
    <w:rsid w:val="55398A5C"/>
    <w:rsid w:val="553A46AD"/>
    <w:rsid w:val="55752EB5"/>
    <w:rsid w:val="55EF7AA3"/>
    <w:rsid w:val="561FB192"/>
    <w:rsid w:val="56371EAD"/>
    <w:rsid w:val="5651C04D"/>
    <w:rsid w:val="565B5CBC"/>
    <w:rsid w:val="568DBB74"/>
    <w:rsid w:val="570F82AA"/>
    <w:rsid w:val="571EA209"/>
    <w:rsid w:val="577BE0A9"/>
    <w:rsid w:val="57A0091B"/>
    <w:rsid w:val="57B6528E"/>
    <w:rsid w:val="57E61823"/>
    <w:rsid w:val="585CB18B"/>
    <w:rsid w:val="58890B1E"/>
    <w:rsid w:val="588F9747"/>
    <w:rsid w:val="58C7CA91"/>
    <w:rsid w:val="58DC6F3C"/>
    <w:rsid w:val="590C2DA6"/>
    <w:rsid w:val="591AF417"/>
    <w:rsid w:val="591F2FEE"/>
    <w:rsid w:val="592FD2D4"/>
    <w:rsid w:val="594821DF"/>
    <w:rsid w:val="59587C89"/>
    <w:rsid w:val="59812737"/>
    <w:rsid w:val="598CB649"/>
    <w:rsid w:val="598F486C"/>
    <w:rsid w:val="59AD1E79"/>
    <w:rsid w:val="59D10AE2"/>
    <w:rsid w:val="5A1559BF"/>
    <w:rsid w:val="5A2E6D49"/>
    <w:rsid w:val="5A4B3337"/>
    <w:rsid w:val="5AA06DF5"/>
    <w:rsid w:val="5AA50D77"/>
    <w:rsid w:val="5ABC3A94"/>
    <w:rsid w:val="5AD710AE"/>
    <w:rsid w:val="5AEFF96A"/>
    <w:rsid w:val="5AF98612"/>
    <w:rsid w:val="5B33FA75"/>
    <w:rsid w:val="5B344A84"/>
    <w:rsid w:val="5B483B33"/>
    <w:rsid w:val="5B51A422"/>
    <w:rsid w:val="5B5BEE9B"/>
    <w:rsid w:val="5B5DFD69"/>
    <w:rsid w:val="5B75A170"/>
    <w:rsid w:val="5B845A70"/>
    <w:rsid w:val="5B96B814"/>
    <w:rsid w:val="5B990456"/>
    <w:rsid w:val="5B9BFABA"/>
    <w:rsid w:val="5BB79D78"/>
    <w:rsid w:val="5BBE1115"/>
    <w:rsid w:val="5BCB4E84"/>
    <w:rsid w:val="5BEF9642"/>
    <w:rsid w:val="5BF60B3A"/>
    <w:rsid w:val="5C1879CD"/>
    <w:rsid w:val="5C51638A"/>
    <w:rsid w:val="5C6B1C9C"/>
    <w:rsid w:val="5C9F3949"/>
    <w:rsid w:val="5CA6E07B"/>
    <w:rsid w:val="5CB0CA1C"/>
    <w:rsid w:val="5CB8A1CF"/>
    <w:rsid w:val="5CBB1CBA"/>
    <w:rsid w:val="5CD873B6"/>
    <w:rsid w:val="5CECB663"/>
    <w:rsid w:val="5CF15693"/>
    <w:rsid w:val="5CF3D711"/>
    <w:rsid w:val="5D0AEB7E"/>
    <w:rsid w:val="5D4BF85D"/>
    <w:rsid w:val="5D54DB57"/>
    <w:rsid w:val="5D83C268"/>
    <w:rsid w:val="5D8424B1"/>
    <w:rsid w:val="5DAC0669"/>
    <w:rsid w:val="5DC501D9"/>
    <w:rsid w:val="5DF03E64"/>
    <w:rsid w:val="5DFA12D9"/>
    <w:rsid w:val="5E15FDB5"/>
    <w:rsid w:val="5E1DE93B"/>
    <w:rsid w:val="5E1E519D"/>
    <w:rsid w:val="5E1EAF94"/>
    <w:rsid w:val="5E593548"/>
    <w:rsid w:val="5E69792C"/>
    <w:rsid w:val="5EB9CACA"/>
    <w:rsid w:val="5EC20F6C"/>
    <w:rsid w:val="5EC234E9"/>
    <w:rsid w:val="5EFD176C"/>
    <w:rsid w:val="5F26A858"/>
    <w:rsid w:val="5F37AE55"/>
    <w:rsid w:val="5F64AEE6"/>
    <w:rsid w:val="5F7A9D76"/>
    <w:rsid w:val="5F824609"/>
    <w:rsid w:val="5F86831A"/>
    <w:rsid w:val="5FB39779"/>
    <w:rsid w:val="5FF9A7A6"/>
    <w:rsid w:val="5FFB302E"/>
    <w:rsid w:val="6003DB81"/>
    <w:rsid w:val="602E974D"/>
    <w:rsid w:val="6044CD32"/>
    <w:rsid w:val="60499674"/>
    <w:rsid w:val="604D568B"/>
    <w:rsid w:val="60B886C9"/>
    <w:rsid w:val="615281CF"/>
    <w:rsid w:val="6175FB69"/>
    <w:rsid w:val="617DA19D"/>
    <w:rsid w:val="61D10EE4"/>
    <w:rsid w:val="61EC4DF4"/>
    <w:rsid w:val="61F54702"/>
    <w:rsid w:val="62202C2E"/>
    <w:rsid w:val="6228C7ED"/>
    <w:rsid w:val="6228E1D6"/>
    <w:rsid w:val="62293A0C"/>
    <w:rsid w:val="6244ACFB"/>
    <w:rsid w:val="62A48B5B"/>
    <w:rsid w:val="62AC8A86"/>
    <w:rsid w:val="6314647D"/>
    <w:rsid w:val="631D9657"/>
    <w:rsid w:val="6323CB85"/>
    <w:rsid w:val="63A82AA3"/>
    <w:rsid w:val="63C7CFAA"/>
    <w:rsid w:val="63FA2C68"/>
    <w:rsid w:val="64270A42"/>
    <w:rsid w:val="64538C3B"/>
    <w:rsid w:val="647480D0"/>
    <w:rsid w:val="649A5097"/>
    <w:rsid w:val="64AD7395"/>
    <w:rsid w:val="64C01785"/>
    <w:rsid w:val="64E51D0C"/>
    <w:rsid w:val="64E8EEFC"/>
    <w:rsid w:val="64FF58B6"/>
    <w:rsid w:val="650B44C5"/>
    <w:rsid w:val="65335A87"/>
    <w:rsid w:val="654437CF"/>
    <w:rsid w:val="657294D9"/>
    <w:rsid w:val="65D55125"/>
    <w:rsid w:val="660951AB"/>
    <w:rsid w:val="661355C3"/>
    <w:rsid w:val="66149F7B"/>
    <w:rsid w:val="6614BF35"/>
    <w:rsid w:val="6621D323"/>
    <w:rsid w:val="6631E115"/>
    <w:rsid w:val="6678C16E"/>
    <w:rsid w:val="66A2BDAE"/>
    <w:rsid w:val="66B956D7"/>
    <w:rsid w:val="66C40E13"/>
    <w:rsid w:val="66D08AFA"/>
    <w:rsid w:val="66D09F6E"/>
    <w:rsid w:val="671372F9"/>
    <w:rsid w:val="67324EC7"/>
    <w:rsid w:val="6748720F"/>
    <w:rsid w:val="675440DD"/>
    <w:rsid w:val="67593C28"/>
    <w:rsid w:val="676FD53D"/>
    <w:rsid w:val="67A76B72"/>
    <w:rsid w:val="67A93A9E"/>
    <w:rsid w:val="67E9FFE3"/>
    <w:rsid w:val="67EE4A96"/>
    <w:rsid w:val="682F5226"/>
    <w:rsid w:val="685E240E"/>
    <w:rsid w:val="6863AC8A"/>
    <w:rsid w:val="687EBA03"/>
    <w:rsid w:val="68A68AB3"/>
    <w:rsid w:val="68D6D1F2"/>
    <w:rsid w:val="68DD41CF"/>
    <w:rsid w:val="68E5A5C2"/>
    <w:rsid w:val="68E75B90"/>
    <w:rsid w:val="68F71EE9"/>
    <w:rsid w:val="691B36BB"/>
    <w:rsid w:val="694E89D6"/>
    <w:rsid w:val="697B7296"/>
    <w:rsid w:val="6997DF05"/>
    <w:rsid w:val="69A0D63D"/>
    <w:rsid w:val="69CEC48C"/>
    <w:rsid w:val="69EE5193"/>
    <w:rsid w:val="69F23AA5"/>
    <w:rsid w:val="6A0F562D"/>
    <w:rsid w:val="6A175C1E"/>
    <w:rsid w:val="6A19BC31"/>
    <w:rsid w:val="6A1E7CF4"/>
    <w:rsid w:val="6A3DCF15"/>
    <w:rsid w:val="6A416DA9"/>
    <w:rsid w:val="6A476E57"/>
    <w:rsid w:val="6A52E501"/>
    <w:rsid w:val="6A64BFE0"/>
    <w:rsid w:val="6ADF15FA"/>
    <w:rsid w:val="6AEB3745"/>
    <w:rsid w:val="6AEB9415"/>
    <w:rsid w:val="6AFE6CF5"/>
    <w:rsid w:val="6B0D34D2"/>
    <w:rsid w:val="6B12B37A"/>
    <w:rsid w:val="6B2A551D"/>
    <w:rsid w:val="6B3456A8"/>
    <w:rsid w:val="6B346DCC"/>
    <w:rsid w:val="6B396696"/>
    <w:rsid w:val="6B5F0A23"/>
    <w:rsid w:val="6B7A1874"/>
    <w:rsid w:val="6B854A8E"/>
    <w:rsid w:val="6B86340C"/>
    <w:rsid w:val="6BA4766E"/>
    <w:rsid w:val="6BA94A33"/>
    <w:rsid w:val="6BD1F452"/>
    <w:rsid w:val="6BDC4108"/>
    <w:rsid w:val="6C39EE14"/>
    <w:rsid w:val="6C41DFDC"/>
    <w:rsid w:val="6C6575F3"/>
    <w:rsid w:val="6C665785"/>
    <w:rsid w:val="6C73BC41"/>
    <w:rsid w:val="6C81F315"/>
    <w:rsid w:val="6CA1F4C0"/>
    <w:rsid w:val="6CCA5750"/>
    <w:rsid w:val="6CE6A7FD"/>
    <w:rsid w:val="6CEC3DF9"/>
    <w:rsid w:val="6D373BA1"/>
    <w:rsid w:val="6D3EA101"/>
    <w:rsid w:val="6D491688"/>
    <w:rsid w:val="6D669787"/>
    <w:rsid w:val="6D954991"/>
    <w:rsid w:val="6D99EFE1"/>
    <w:rsid w:val="6DB56625"/>
    <w:rsid w:val="6DFBF880"/>
    <w:rsid w:val="6E13645E"/>
    <w:rsid w:val="6E2C55C8"/>
    <w:rsid w:val="6E6BFDAC"/>
    <w:rsid w:val="6ECA4108"/>
    <w:rsid w:val="6EFC25F3"/>
    <w:rsid w:val="6F10F3A6"/>
    <w:rsid w:val="6F3F0117"/>
    <w:rsid w:val="6F41FFF4"/>
    <w:rsid w:val="6F473462"/>
    <w:rsid w:val="6F4D4EBB"/>
    <w:rsid w:val="6F528552"/>
    <w:rsid w:val="6F5983E8"/>
    <w:rsid w:val="6F5EC004"/>
    <w:rsid w:val="6F826A39"/>
    <w:rsid w:val="6F9410D2"/>
    <w:rsid w:val="6F9F4399"/>
    <w:rsid w:val="6FB9A6AA"/>
    <w:rsid w:val="6FD9EE6F"/>
    <w:rsid w:val="6FE0F7EF"/>
    <w:rsid w:val="6FE94BEB"/>
    <w:rsid w:val="7025FE38"/>
    <w:rsid w:val="702D5585"/>
    <w:rsid w:val="70329CC9"/>
    <w:rsid w:val="70359C91"/>
    <w:rsid w:val="706F663C"/>
    <w:rsid w:val="70E4116E"/>
    <w:rsid w:val="70ECC5AE"/>
    <w:rsid w:val="70FB11CB"/>
    <w:rsid w:val="71186376"/>
    <w:rsid w:val="716E3B3E"/>
    <w:rsid w:val="7171DB93"/>
    <w:rsid w:val="7181D51C"/>
    <w:rsid w:val="718497CF"/>
    <w:rsid w:val="71852E7A"/>
    <w:rsid w:val="7192C6CC"/>
    <w:rsid w:val="71C2A192"/>
    <w:rsid w:val="71CD03AE"/>
    <w:rsid w:val="71D5A89B"/>
    <w:rsid w:val="71D73F95"/>
    <w:rsid w:val="71EEAFBD"/>
    <w:rsid w:val="7206B538"/>
    <w:rsid w:val="721312AA"/>
    <w:rsid w:val="721F221B"/>
    <w:rsid w:val="722F9C21"/>
    <w:rsid w:val="725053D3"/>
    <w:rsid w:val="729A96FF"/>
    <w:rsid w:val="72B1C70D"/>
    <w:rsid w:val="72CE170D"/>
    <w:rsid w:val="73522C18"/>
    <w:rsid w:val="73666F9C"/>
    <w:rsid w:val="7382F877"/>
    <w:rsid w:val="73A0D40B"/>
    <w:rsid w:val="73C972DC"/>
    <w:rsid w:val="741E23B5"/>
    <w:rsid w:val="7423587E"/>
    <w:rsid w:val="743D0B30"/>
    <w:rsid w:val="7449D32A"/>
    <w:rsid w:val="746700FF"/>
    <w:rsid w:val="74AE8352"/>
    <w:rsid w:val="74E49CA4"/>
    <w:rsid w:val="7545D2EF"/>
    <w:rsid w:val="75A86C11"/>
    <w:rsid w:val="75EFDACC"/>
    <w:rsid w:val="76330E61"/>
    <w:rsid w:val="763B98AB"/>
    <w:rsid w:val="7640ACC3"/>
    <w:rsid w:val="7648C209"/>
    <w:rsid w:val="7687F622"/>
    <w:rsid w:val="76AB0607"/>
    <w:rsid w:val="76D4AA32"/>
    <w:rsid w:val="774759D8"/>
    <w:rsid w:val="775680E2"/>
    <w:rsid w:val="77A478D3"/>
    <w:rsid w:val="77BD20A9"/>
    <w:rsid w:val="78282653"/>
    <w:rsid w:val="785E1FD6"/>
    <w:rsid w:val="787522D7"/>
    <w:rsid w:val="78A0C5F5"/>
    <w:rsid w:val="78BEC136"/>
    <w:rsid w:val="78C3E656"/>
    <w:rsid w:val="79081B54"/>
    <w:rsid w:val="7935FC5E"/>
    <w:rsid w:val="795BCC35"/>
    <w:rsid w:val="79606C0F"/>
    <w:rsid w:val="797C29C1"/>
    <w:rsid w:val="79E0DEEC"/>
    <w:rsid w:val="79E61B77"/>
    <w:rsid w:val="7A0681F8"/>
    <w:rsid w:val="7A3E4CFF"/>
    <w:rsid w:val="7A785A36"/>
    <w:rsid w:val="7A8059CF"/>
    <w:rsid w:val="7A87BFA5"/>
    <w:rsid w:val="7A8CBB12"/>
    <w:rsid w:val="7AC2C403"/>
    <w:rsid w:val="7ADC8F2D"/>
    <w:rsid w:val="7ADF4605"/>
    <w:rsid w:val="7AE0F84D"/>
    <w:rsid w:val="7B3102E3"/>
    <w:rsid w:val="7B370D8E"/>
    <w:rsid w:val="7B3FCDEE"/>
    <w:rsid w:val="7B4CFFC3"/>
    <w:rsid w:val="7B55C4F6"/>
    <w:rsid w:val="7B8FC114"/>
    <w:rsid w:val="7B9E4D03"/>
    <w:rsid w:val="7C26DAA2"/>
    <w:rsid w:val="7C45EA05"/>
    <w:rsid w:val="7C69E65A"/>
    <w:rsid w:val="7C6D99C7"/>
    <w:rsid w:val="7C6ED634"/>
    <w:rsid w:val="7C7077BD"/>
    <w:rsid w:val="7C71C867"/>
    <w:rsid w:val="7C741CFE"/>
    <w:rsid w:val="7C8D2C13"/>
    <w:rsid w:val="7C8F3559"/>
    <w:rsid w:val="7C916ADF"/>
    <w:rsid w:val="7C9DD14F"/>
    <w:rsid w:val="7CA7C78A"/>
    <w:rsid w:val="7CB0B284"/>
    <w:rsid w:val="7D2283F0"/>
    <w:rsid w:val="7D32F027"/>
    <w:rsid w:val="7D47159C"/>
    <w:rsid w:val="7D779289"/>
    <w:rsid w:val="7D8F9DB9"/>
    <w:rsid w:val="7E0673FA"/>
    <w:rsid w:val="7E0EFE0A"/>
    <w:rsid w:val="7E34BC4E"/>
    <w:rsid w:val="7E504652"/>
    <w:rsid w:val="7E512A6A"/>
    <w:rsid w:val="7E5E98DC"/>
    <w:rsid w:val="7E809180"/>
    <w:rsid w:val="7EA3A337"/>
    <w:rsid w:val="7EA9892E"/>
    <w:rsid w:val="7EC0D2D7"/>
    <w:rsid w:val="7EF01854"/>
    <w:rsid w:val="7F16B094"/>
    <w:rsid w:val="7F21BF59"/>
    <w:rsid w:val="7F3EC70E"/>
    <w:rsid w:val="7F49D8A0"/>
    <w:rsid w:val="7F7A0CA3"/>
    <w:rsid w:val="7F88F691"/>
    <w:rsid w:val="7F9A19AC"/>
    <w:rsid w:val="7FBD8C47"/>
    <w:rsid w:val="7FBDF1BD"/>
    <w:rsid w:val="7FC619B9"/>
    <w:rsid w:val="7FE988F8"/>
    <w:rsid w:val="7FF11196"/>
    <w:rsid w:val="7FFA6E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E7D2693"/>
  <w15:chartTrackingRefBased/>
  <w15:docId w15:val="{22493C8B-FC3E-4129-BE8F-062990B4B64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A5F12"/>
  </w:style>
  <w:style w:type="paragraph" w:styleId="Heading2">
    <w:name w:val="heading 2"/>
    <w:basedOn w:val="Normal"/>
    <w:next w:val="Normal"/>
    <w:link w:val="Heading2Char"/>
    <w:uiPriority w:val="9"/>
    <w:unhideWhenUsed/>
    <w:qFormat/>
    <w:rsid w:val="304870B9"/>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unhideWhenUsed/>
    <w:qFormat/>
    <w:rsid w:val="304870B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304870B9"/>
    <w:pPr>
      <w:keepNext/>
      <w:keepLines/>
      <w:spacing w:before="80" w:after="40"/>
      <w:outlineLvl w:val="3"/>
    </w:pPr>
    <w:rPr>
      <w:rFonts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nt8" w:customStyle="1">
    <w:name w:val="font_8"/>
    <w:basedOn w:val="Normal"/>
    <w:rsid w:val="00EF635A"/>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wixui-rich-texttext" w:customStyle="1">
    <w:name w:val="wixui-rich-text__text"/>
    <w:basedOn w:val="DefaultParagraphFont"/>
    <w:rsid w:val="00EF635A"/>
  </w:style>
  <w:style w:type="character" w:styleId="wixguard" w:customStyle="1">
    <w:name w:val="wixguard"/>
    <w:basedOn w:val="DefaultParagraphFont"/>
    <w:rsid w:val="00EF635A"/>
  </w:style>
  <w:style w:type="table" w:styleId="TableGrid">
    <w:name w:val="Table Grid"/>
    <w:basedOn w:val="TableNormal"/>
    <w:uiPriority w:val="39"/>
    <w:rsid w:val="007D572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semiHidden/>
    <w:unhideWhenUsed/>
    <w:rsid w:val="006935F6"/>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Heading2Char" w:customStyle="1">
    <w:name w:val="Heading 2 Char"/>
    <w:basedOn w:val="DefaultParagraphFont"/>
    <w:link w:val="Heading2"/>
    <w:uiPriority w:val="9"/>
    <w:rsid w:val="304870B9"/>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rsid w:val="304870B9"/>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2F5496" w:themeColor="accent1" w:themeShade="BF"/>
    </w:rPr>
  </w:style>
  <w:style w:type="paragraph" w:styleId="ListParagraph">
    <w:name w:val="List Paragraph"/>
    <w:basedOn w:val="Normal"/>
    <w:uiPriority w:val="34"/>
    <w:qFormat/>
    <w:rsid w:val="46FE3378"/>
    <w:pPr>
      <w:ind w:left="720"/>
      <w:contextualSpacing/>
    </w:pPr>
  </w:style>
  <w:style w:type="character" w:styleId="Hyperlink">
    <w:uiPriority w:val="99"/>
    <w:name w:val="Hyperlink"/>
    <w:basedOn w:val="DefaultParagraphFont"/>
    <w:unhideWhenUsed/>
    <w:rsid w:val="1BDF968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gif"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hyperlink" Target="https://nam02.safelinks.protection.outlook.com/?url=http%3A%2F%2Falexgoudas.substack.com%2F&amp;data=05%7C02%7Cbrian.lewis%40century.edu%7C25bb306c771748a780a608df11a4529c%7C5011c7c60ab446ab9ef4fae74a921a7f%7C0%7C0%7C639249069730768304%7CUnknown%7CTWFpbGZsb3d8eyJFbXB0eU1hcGkiOnRydWUsIlYiOiIwLjAuMDAwMCIsIlAiOiJXaW4zMiIsIkFOIjoiTWFpbCIsIldUIjoyfQ%3D%3D%7C0%7C%7C%7C&amp;sdata=kOrcPxVehCflQIn0nXMVs1aK1SQ2%2F39NPaWRIgPRPvI%3D&amp;reserved=0" TargetMode="External" Id="R04b8a9f88fbb4b78" /><Relationship Type="http://schemas.openxmlformats.org/officeDocument/2006/relationships/hyperlink" Target="https://nam02.safelinks.protection.outlook.com/?url=http%3A%2F%2Falexgoudas.substack.com%2F&amp;data=05%7C02%7Cbrian.lewis%40century.edu%7C25bb306c771748a780a608df11a4529c%7C5011c7c60ab446ab9ef4fae74a921a7f%7C0%7C0%7C639249069730768304%7CUnknown%7CTWFpbGZsb3d8eyJFbXB0eU1hcGkiOnRydWUsIlYiOiIwLjAuMDAwMCIsIlAiOiJXaW4zMiIsIkFOIjoiTWFpbCIsIldUIjoyfQ%3D%3D%7C0%7C%7C%7C&amp;sdata=kOrcPxVehCflQIn0nXMVs1aK1SQ2%2F39NPaWRIgPRPvI%3D&amp;reserved=0" TargetMode="External" Id="R7f6f34549fae4a19" /><Relationship Type="http://schemas.openxmlformats.org/officeDocument/2006/relationships/hyperlink" Target="https://nam02.safelinks.protection.outlook.com/?url=http%3A%2F%2Falexgoudas.substack.com%2F&amp;data=05%7C02%7Cbrian.lewis%40century.edu%7C25bb306c771748a780a608df11a4529c%7C5011c7c60ab446ab9ef4fae74a921a7f%7C0%7C0%7C639249069730768304%7CUnknown%7CTWFpbGZsb3d8eyJFbXB0eU1hcGkiOnRydWUsIlYiOiIwLjAuMDAwMCIsIlAiOiJXaW4zMiIsIkFOIjoiTWFpbCIsIldUIjoyfQ%3D%3D%7C0%7C%7C%7C&amp;sdata=kOrcPxVehCflQIn0nXMVs1aK1SQ2%2F39NPaWRIgPRPvI%3D&amp;reserved=0" TargetMode="External" Id="R9029c4c261e24f3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Jami</dc:creator>
  <keywords/>
  <dc:description/>
  <lastModifiedBy>Jiang, Yanmei</lastModifiedBy>
  <revision>29</revision>
  <dcterms:created xsi:type="dcterms:W3CDTF">2025-08-26T05:44:00.0000000Z</dcterms:created>
  <dcterms:modified xsi:type="dcterms:W3CDTF">2026-09-14T14:54:02.5203608Z</dcterms:modified>
</coreProperties>
</file>